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5"/>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项目名称：手术动力装置</w:t>
      </w:r>
      <w:r>
        <w:rPr>
          <w:rFonts w:hint="eastAsia" w:asciiTheme="majorEastAsia" w:hAnsiTheme="majorEastAsia" w:eastAsiaTheme="majorEastAsia" w:cstheme="majorEastAsia"/>
          <w:sz w:val="32"/>
          <w:lang w:eastAsia="zh-CN"/>
        </w:rPr>
        <w:t>等一批</w:t>
      </w:r>
      <w:r>
        <w:rPr>
          <w:rFonts w:hint="eastAsia" w:asciiTheme="majorEastAsia" w:hAnsiTheme="majorEastAsia" w:eastAsiaTheme="majorEastAsia" w:cstheme="majorEastAsia"/>
          <w:sz w:val="32"/>
        </w:rPr>
        <w:t>设备项目</w:t>
      </w:r>
    </w:p>
    <w:p w14:paraId="2B2FB9A1">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5"/>
        <w:rPr>
          <w:rFonts w:asciiTheme="majorEastAsia" w:hAnsiTheme="majorEastAsia" w:eastAsiaTheme="majorEastAsia" w:cstheme="majorEastAsia"/>
        </w:rPr>
      </w:pPr>
    </w:p>
    <w:p w14:paraId="3B1E6205">
      <w:pPr>
        <w:pStyle w:val="25"/>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5"/>
        <w:rPr>
          <w:rFonts w:asciiTheme="majorEastAsia" w:hAnsiTheme="majorEastAsia" w:eastAsiaTheme="majorEastAsia" w:cstheme="majorEastAsia"/>
        </w:rPr>
      </w:pPr>
    </w:p>
    <w:p w14:paraId="6458FFFB">
      <w:pPr>
        <w:pStyle w:val="25"/>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151567F3">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24年</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4EFFABFB">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18E091B5">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5"/>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rPr>
        <w:t>手术动力装置等一批设备项目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6AAA8CEF">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61381CB8">
            <w:pPr>
              <w:pStyle w:val="42"/>
              <w:widowControl/>
              <w:numPr>
                <w:ilvl w:val="0"/>
                <w:numId w:val="4"/>
              </w:numPr>
              <w:adjustRightInd w:val="0"/>
              <w:snapToGrid w:val="0"/>
              <w:spacing w:line="360" w:lineRule="auto"/>
              <w:ind w:firstLine="1205" w:firstLineChars="500"/>
              <w:rPr>
                <w:rFonts w:hint="eastAsia" w:ascii="Times New Roman" w:hAnsi="宋体"/>
                <w:color w:val="000000"/>
                <w:kern w:val="0"/>
                <w:sz w:val="24"/>
                <w:highlight w:val="yellow"/>
              </w:rPr>
            </w:pPr>
            <w:r>
              <w:rPr>
                <w:rFonts w:ascii="Times New Roman" w:hAnsi="宋体"/>
                <w:b/>
                <w:bCs/>
                <w:color w:val="000000"/>
                <w:kern w:val="0"/>
                <w:sz w:val="24"/>
              </w:rPr>
              <w:t>采购项目名称：</w:t>
            </w:r>
            <w:r>
              <w:rPr>
                <w:rFonts w:hint="eastAsia" w:ascii="Times New Roman" w:hAnsi="宋体"/>
                <w:b/>
                <w:bCs/>
                <w:color w:val="000000"/>
                <w:kern w:val="0"/>
                <w:sz w:val="24"/>
              </w:rPr>
              <w:t>手术动力装置</w:t>
            </w:r>
            <w:r>
              <w:rPr>
                <w:rFonts w:hint="eastAsia" w:ascii="Times New Roman" w:hAnsi="宋体"/>
                <w:b w:val="0"/>
                <w:bCs w:val="0"/>
                <w:color w:val="000000"/>
                <w:kern w:val="0"/>
                <w:sz w:val="24"/>
              </w:rPr>
              <w:t>等一批设备项目</w:t>
            </w:r>
          </w:p>
          <w:p w14:paraId="0B29EE97">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2A974535">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Style w:val="26"/>
              <w:tblpPr w:leftFromText="180" w:rightFromText="180" w:vertAnchor="text" w:horzAnchor="page" w:tblpX="65" w:tblpY="71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418"/>
              <w:gridCol w:w="1338"/>
              <w:gridCol w:w="1814"/>
              <w:gridCol w:w="954"/>
              <w:gridCol w:w="585"/>
              <w:gridCol w:w="605"/>
              <w:gridCol w:w="912"/>
              <w:gridCol w:w="944"/>
              <w:gridCol w:w="1331"/>
              <w:gridCol w:w="983"/>
            </w:tblGrid>
            <w:tr w14:paraId="3E0E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50" w:type="pct"/>
                  <w:vAlign w:val="center"/>
                </w:tcPr>
                <w:p w14:paraId="2BFD9AA5">
                  <w:pPr>
                    <w:spacing w:line="276" w:lineRule="auto"/>
                    <w:jc w:val="center"/>
                    <w:rPr>
                      <w:rFonts w:ascii="宋体" w:hAnsi="宋体"/>
                      <w:b/>
                      <w:sz w:val="24"/>
                      <w:szCs w:val="21"/>
                    </w:rPr>
                  </w:pPr>
                  <w:r>
                    <w:rPr>
                      <w:rFonts w:hint="eastAsia" w:ascii="宋体" w:hAnsi="宋体"/>
                      <w:b/>
                      <w:sz w:val="24"/>
                      <w:szCs w:val="21"/>
                    </w:rPr>
                    <w:t>序号</w:t>
                  </w:r>
                </w:p>
              </w:tc>
              <w:tc>
                <w:tcPr>
                  <w:tcW w:w="618" w:type="pct"/>
                  <w:vAlign w:val="center"/>
                </w:tcPr>
                <w:p w14:paraId="7E037607">
                  <w:pPr>
                    <w:spacing w:line="276" w:lineRule="auto"/>
                    <w:jc w:val="center"/>
                    <w:rPr>
                      <w:rFonts w:ascii="宋体" w:hAnsi="宋体"/>
                      <w:b/>
                      <w:sz w:val="24"/>
                      <w:szCs w:val="21"/>
                    </w:rPr>
                  </w:pPr>
                  <w:r>
                    <w:rPr>
                      <w:rFonts w:hint="eastAsia" w:ascii="宋体" w:hAnsi="宋体"/>
                      <w:b/>
                      <w:sz w:val="24"/>
                      <w:szCs w:val="21"/>
                    </w:rPr>
                    <w:t>使用科室</w:t>
                  </w:r>
                </w:p>
              </w:tc>
              <w:tc>
                <w:tcPr>
                  <w:tcW w:w="583" w:type="pct"/>
                  <w:vAlign w:val="center"/>
                </w:tcPr>
                <w:p w14:paraId="595DBF9B">
                  <w:pPr>
                    <w:spacing w:line="276" w:lineRule="auto"/>
                    <w:jc w:val="center"/>
                    <w:rPr>
                      <w:rFonts w:ascii="宋体" w:hAnsi="宋体"/>
                      <w:b/>
                      <w:sz w:val="24"/>
                      <w:szCs w:val="21"/>
                    </w:rPr>
                  </w:pPr>
                  <w:r>
                    <w:rPr>
                      <w:rFonts w:hint="eastAsia" w:ascii="宋体" w:hAnsi="宋体"/>
                      <w:b/>
                      <w:sz w:val="24"/>
                      <w:szCs w:val="21"/>
                    </w:rPr>
                    <w:t>项目编号</w:t>
                  </w:r>
                </w:p>
              </w:tc>
              <w:tc>
                <w:tcPr>
                  <w:tcW w:w="791" w:type="pct"/>
                  <w:vAlign w:val="center"/>
                </w:tcPr>
                <w:p w14:paraId="6A442E6E">
                  <w:pPr>
                    <w:spacing w:line="276" w:lineRule="auto"/>
                    <w:jc w:val="center"/>
                    <w:rPr>
                      <w:rFonts w:ascii="宋体" w:hAnsi="宋体"/>
                      <w:b/>
                      <w:sz w:val="24"/>
                      <w:szCs w:val="21"/>
                    </w:rPr>
                  </w:pPr>
                  <w:r>
                    <w:rPr>
                      <w:rFonts w:hint="eastAsia" w:ascii="宋体" w:hAnsi="宋体"/>
                      <w:b/>
                      <w:sz w:val="24"/>
                      <w:szCs w:val="21"/>
                    </w:rPr>
                    <w:t>项目名称</w:t>
                  </w:r>
                </w:p>
              </w:tc>
              <w:tc>
                <w:tcPr>
                  <w:tcW w:w="416" w:type="pct"/>
                  <w:vAlign w:val="center"/>
                </w:tcPr>
                <w:p w14:paraId="7DCA1841">
                  <w:pPr>
                    <w:spacing w:line="276" w:lineRule="auto"/>
                    <w:jc w:val="center"/>
                    <w:rPr>
                      <w:rFonts w:ascii="宋体" w:hAnsi="宋体"/>
                      <w:b/>
                      <w:sz w:val="24"/>
                      <w:szCs w:val="21"/>
                    </w:rPr>
                  </w:pPr>
                  <w:r>
                    <w:rPr>
                      <w:rFonts w:hint="eastAsia" w:ascii="宋体" w:hAnsi="宋体"/>
                      <w:b/>
                      <w:sz w:val="24"/>
                      <w:szCs w:val="21"/>
                    </w:rPr>
                    <w:t>允许进口/国产</w:t>
                  </w:r>
                </w:p>
              </w:tc>
              <w:tc>
                <w:tcPr>
                  <w:tcW w:w="255" w:type="pct"/>
                  <w:vAlign w:val="center"/>
                </w:tcPr>
                <w:p w14:paraId="5BB4043B">
                  <w:pPr>
                    <w:spacing w:line="276" w:lineRule="auto"/>
                    <w:jc w:val="center"/>
                    <w:rPr>
                      <w:rFonts w:ascii="宋体" w:hAnsi="宋体"/>
                      <w:b/>
                      <w:sz w:val="24"/>
                      <w:szCs w:val="21"/>
                    </w:rPr>
                  </w:pPr>
                  <w:r>
                    <w:rPr>
                      <w:rFonts w:hint="eastAsia" w:ascii="宋体" w:hAnsi="宋体"/>
                      <w:b/>
                      <w:sz w:val="24"/>
                      <w:szCs w:val="21"/>
                    </w:rPr>
                    <w:t>数量</w:t>
                  </w:r>
                </w:p>
              </w:tc>
              <w:tc>
                <w:tcPr>
                  <w:tcW w:w="264" w:type="pct"/>
                  <w:vAlign w:val="center"/>
                </w:tcPr>
                <w:p w14:paraId="6ECCD648">
                  <w:pPr>
                    <w:spacing w:line="276" w:lineRule="auto"/>
                    <w:jc w:val="center"/>
                    <w:rPr>
                      <w:rFonts w:ascii="宋体" w:hAnsi="宋体"/>
                      <w:b/>
                      <w:sz w:val="24"/>
                      <w:szCs w:val="21"/>
                    </w:rPr>
                  </w:pPr>
                  <w:r>
                    <w:rPr>
                      <w:rFonts w:hint="eastAsia" w:ascii="宋体" w:hAnsi="宋体"/>
                      <w:b/>
                      <w:sz w:val="24"/>
                      <w:szCs w:val="21"/>
                    </w:rPr>
                    <w:t>单位</w:t>
                  </w:r>
                </w:p>
              </w:tc>
              <w:tc>
                <w:tcPr>
                  <w:tcW w:w="398" w:type="pct"/>
                  <w:vAlign w:val="center"/>
                </w:tcPr>
                <w:p w14:paraId="7528E58C">
                  <w:pPr>
                    <w:spacing w:line="276" w:lineRule="auto"/>
                    <w:jc w:val="center"/>
                    <w:rPr>
                      <w:rFonts w:ascii="宋体" w:hAnsi="宋体"/>
                      <w:b/>
                      <w:sz w:val="24"/>
                      <w:szCs w:val="21"/>
                    </w:rPr>
                  </w:pPr>
                  <w:r>
                    <w:rPr>
                      <w:rFonts w:hint="eastAsia" w:ascii="宋体" w:hAnsi="宋体"/>
                      <w:b/>
                      <w:sz w:val="24"/>
                      <w:szCs w:val="21"/>
                    </w:rPr>
                    <w:t>预算单价（万元）</w:t>
                  </w:r>
                </w:p>
              </w:tc>
              <w:tc>
                <w:tcPr>
                  <w:tcW w:w="411" w:type="pct"/>
                  <w:vAlign w:val="center"/>
                </w:tcPr>
                <w:p w14:paraId="1E7F39DF">
                  <w:pPr>
                    <w:spacing w:line="276" w:lineRule="auto"/>
                    <w:jc w:val="center"/>
                    <w:rPr>
                      <w:rFonts w:ascii="宋体" w:hAnsi="宋体"/>
                      <w:b/>
                      <w:sz w:val="24"/>
                      <w:szCs w:val="21"/>
                    </w:rPr>
                  </w:pPr>
                  <w:r>
                    <w:rPr>
                      <w:rFonts w:hint="eastAsia" w:ascii="宋体" w:hAnsi="宋体"/>
                      <w:b/>
                      <w:sz w:val="24"/>
                      <w:szCs w:val="21"/>
                    </w:rPr>
                    <w:t>预算总价（万元）</w:t>
                  </w:r>
                </w:p>
              </w:tc>
              <w:tc>
                <w:tcPr>
                  <w:tcW w:w="580" w:type="pct"/>
                  <w:vAlign w:val="center"/>
                </w:tcPr>
                <w:p w14:paraId="40EF9687">
                  <w:pPr>
                    <w:spacing w:line="276" w:lineRule="auto"/>
                    <w:jc w:val="center"/>
                    <w:rPr>
                      <w:rFonts w:ascii="宋体" w:hAnsi="宋体"/>
                      <w:b/>
                      <w:sz w:val="24"/>
                      <w:szCs w:val="21"/>
                    </w:rPr>
                  </w:pPr>
                  <w:r>
                    <w:rPr>
                      <w:rFonts w:hint="eastAsia" w:ascii="宋体" w:hAnsi="宋体"/>
                      <w:b/>
                      <w:sz w:val="24"/>
                      <w:szCs w:val="21"/>
                    </w:rPr>
                    <w:t>是否需要注册证/备案证</w:t>
                  </w:r>
                </w:p>
              </w:tc>
              <w:tc>
                <w:tcPr>
                  <w:tcW w:w="428" w:type="pct"/>
                  <w:vAlign w:val="center"/>
                </w:tcPr>
                <w:p w14:paraId="000A6632">
                  <w:r>
                    <w:rPr>
                      <w:rFonts w:hint="eastAsia" w:ascii="宋体" w:hAnsi="宋体"/>
                      <w:b/>
                      <w:sz w:val="24"/>
                      <w:szCs w:val="21"/>
                    </w:rPr>
                    <w:t>是否为专门面向中小企业</w:t>
                  </w:r>
                </w:p>
              </w:tc>
            </w:tr>
            <w:tr w14:paraId="16FB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50" w:type="pct"/>
                  <w:vAlign w:val="center"/>
                </w:tcPr>
                <w:p w14:paraId="0D8EB5F6">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w:t>
                  </w:r>
                </w:p>
              </w:tc>
              <w:tc>
                <w:tcPr>
                  <w:tcW w:w="618" w:type="pct"/>
                  <w:vAlign w:val="center"/>
                </w:tcPr>
                <w:p w14:paraId="3C828AF5">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耳鼻喉头颈外科</w:t>
                  </w:r>
                </w:p>
              </w:tc>
              <w:tc>
                <w:tcPr>
                  <w:tcW w:w="583" w:type="pct"/>
                  <w:vAlign w:val="center"/>
                </w:tcPr>
                <w:p w14:paraId="4BE7222E">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232</w:t>
                  </w:r>
                </w:p>
              </w:tc>
              <w:tc>
                <w:tcPr>
                  <w:tcW w:w="791" w:type="pct"/>
                  <w:shd w:val="clear" w:color="auto" w:fill="auto"/>
                  <w:vAlign w:val="center"/>
                </w:tcPr>
                <w:p w14:paraId="6C3D5169">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手术动力装置</w:t>
                  </w:r>
                </w:p>
              </w:tc>
              <w:tc>
                <w:tcPr>
                  <w:tcW w:w="416" w:type="pct"/>
                  <w:shd w:val="clear" w:color="auto" w:fill="auto"/>
                  <w:vAlign w:val="center"/>
                </w:tcPr>
                <w:p w14:paraId="2E625CDE">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国产</w:t>
                  </w:r>
                </w:p>
              </w:tc>
              <w:tc>
                <w:tcPr>
                  <w:tcW w:w="255" w:type="pct"/>
                  <w:shd w:val="clear" w:color="auto" w:fill="auto"/>
                  <w:vAlign w:val="center"/>
                </w:tcPr>
                <w:p w14:paraId="0170CAE1">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2</w:t>
                  </w:r>
                </w:p>
              </w:tc>
              <w:tc>
                <w:tcPr>
                  <w:tcW w:w="264" w:type="pct"/>
                  <w:shd w:val="clear" w:color="auto" w:fill="auto"/>
                  <w:vAlign w:val="center"/>
                </w:tcPr>
                <w:p w14:paraId="018CC12E">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台</w:t>
                  </w:r>
                </w:p>
              </w:tc>
              <w:tc>
                <w:tcPr>
                  <w:tcW w:w="398" w:type="pct"/>
                  <w:shd w:val="clear" w:color="auto" w:fill="auto"/>
                  <w:vAlign w:val="center"/>
                </w:tcPr>
                <w:p w14:paraId="3994DC32">
                  <w:pPr>
                    <w:jc w:val="center"/>
                    <w:rPr>
                      <w:rFonts w:hint="default"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7</w:t>
                  </w:r>
                </w:p>
              </w:tc>
              <w:tc>
                <w:tcPr>
                  <w:tcW w:w="411" w:type="pct"/>
                  <w:shd w:val="clear" w:color="auto" w:fill="auto"/>
                  <w:vAlign w:val="center"/>
                </w:tcPr>
                <w:p w14:paraId="1FA798CA">
                  <w:pPr>
                    <w:jc w:val="center"/>
                    <w:rPr>
                      <w:rFonts w:hint="default"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14</w:t>
                  </w:r>
                </w:p>
              </w:tc>
              <w:tc>
                <w:tcPr>
                  <w:tcW w:w="580" w:type="pct"/>
                  <w:vAlign w:val="center"/>
                </w:tcPr>
                <w:p w14:paraId="33867546">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4A1089A6">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3EF8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4612F684">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2</w:t>
                  </w:r>
                </w:p>
              </w:tc>
              <w:tc>
                <w:tcPr>
                  <w:tcW w:w="618" w:type="pct"/>
                  <w:vAlign w:val="center"/>
                </w:tcPr>
                <w:p w14:paraId="152C8E9D">
                  <w:pPr>
                    <w:spacing w:line="276" w:lineRule="auto"/>
                    <w:jc w:val="center"/>
                    <w:rPr>
                      <w:rFonts w:hint="eastAsia"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耳鼻喉头颈外科</w:t>
                  </w:r>
                </w:p>
              </w:tc>
              <w:tc>
                <w:tcPr>
                  <w:tcW w:w="583" w:type="pct"/>
                  <w:vAlign w:val="center"/>
                </w:tcPr>
                <w:p w14:paraId="4EE4AC76">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234</w:t>
                  </w:r>
                </w:p>
              </w:tc>
              <w:tc>
                <w:tcPr>
                  <w:tcW w:w="791" w:type="pct"/>
                  <w:shd w:val="clear" w:color="auto" w:fill="auto"/>
                  <w:vAlign w:val="center"/>
                </w:tcPr>
                <w:p w14:paraId="166B31F1">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鼻科手术器械包</w:t>
                  </w:r>
                </w:p>
              </w:tc>
              <w:tc>
                <w:tcPr>
                  <w:tcW w:w="416" w:type="pct"/>
                  <w:shd w:val="clear" w:color="auto" w:fill="auto"/>
                  <w:vAlign w:val="center"/>
                </w:tcPr>
                <w:p w14:paraId="3B450251">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国产</w:t>
                  </w:r>
                </w:p>
              </w:tc>
              <w:tc>
                <w:tcPr>
                  <w:tcW w:w="255" w:type="pct"/>
                  <w:shd w:val="clear" w:color="auto" w:fill="auto"/>
                  <w:vAlign w:val="center"/>
                </w:tcPr>
                <w:p w14:paraId="4093C540">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1</w:t>
                  </w:r>
                </w:p>
              </w:tc>
              <w:tc>
                <w:tcPr>
                  <w:tcW w:w="264" w:type="pct"/>
                  <w:shd w:val="clear" w:color="auto" w:fill="auto"/>
                  <w:vAlign w:val="center"/>
                </w:tcPr>
                <w:p w14:paraId="70C53F93">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批</w:t>
                  </w:r>
                </w:p>
              </w:tc>
              <w:tc>
                <w:tcPr>
                  <w:tcW w:w="398" w:type="pct"/>
                  <w:shd w:val="clear" w:color="auto" w:fill="auto"/>
                  <w:vAlign w:val="center"/>
                </w:tcPr>
                <w:p w14:paraId="42F8194B">
                  <w:pPr>
                    <w:adjustRightInd w:val="0"/>
                    <w:snapToGrid w:val="0"/>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14</w:t>
                  </w:r>
                </w:p>
              </w:tc>
              <w:tc>
                <w:tcPr>
                  <w:tcW w:w="411" w:type="pct"/>
                  <w:shd w:val="clear" w:color="auto" w:fill="auto"/>
                  <w:vAlign w:val="center"/>
                </w:tcPr>
                <w:p w14:paraId="7AA315E1">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14</w:t>
                  </w:r>
                </w:p>
              </w:tc>
              <w:tc>
                <w:tcPr>
                  <w:tcW w:w="580" w:type="pct"/>
                  <w:shd w:val="clear" w:color="auto" w:fill="auto"/>
                  <w:vAlign w:val="center"/>
                </w:tcPr>
                <w:p w14:paraId="56C0A1A8">
                  <w:pPr>
                    <w:adjustRightInd w:val="0"/>
                    <w:snapToGrid w:val="0"/>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color w:val="auto"/>
                      <w:kern w:val="2"/>
                      <w:sz w:val="24"/>
                      <w:szCs w:val="21"/>
                      <w:highlight w:val="none"/>
                      <w:lang w:val="en-US" w:eastAsia="zh-CN" w:bidi="ar-SA"/>
                    </w:rPr>
                    <w:t>是</w:t>
                  </w:r>
                </w:p>
              </w:tc>
              <w:tc>
                <w:tcPr>
                  <w:tcW w:w="428" w:type="pct"/>
                  <w:vAlign w:val="center"/>
                </w:tcPr>
                <w:p w14:paraId="365E1428">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r>
            <w:tr w14:paraId="01BA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3E9B5139">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3</w:t>
                  </w:r>
                </w:p>
              </w:tc>
              <w:tc>
                <w:tcPr>
                  <w:tcW w:w="618" w:type="pct"/>
                  <w:vAlign w:val="center"/>
                </w:tcPr>
                <w:p w14:paraId="015CEAE2">
                  <w:pPr>
                    <w:spacing w:line="276" w:lineRule="auto"/>
                    <w:jc w:val="center"/>
                    <w:rPr>
                      <w:rFonts w:hint="eastAsia"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耳鼻喉头颈外科</w:t>
                  </w:r>
                </w:p>
              </w:tc>
              <w:tc>
                <w:tcPr>
                  <w:tcW w:w="583" w:type="pct"/>
                  <w:vAlign w:val="center"/>
                </w:tcPr>
                <w:p w14:paraId="52274BA5">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235</w:t>
                  </w:r>
                </w:p>
              </w:tc>
              <w:tc>
                <w:tcPr>
                  <w:tcW w:w="791" w:type="pct"/>
                  <w:shd w:val="clear" w:color="auto" w:fill="auto"/>
                  <w:vAlign w:val="center"/>
                </w:tcPr>
                <w:p w14:paraId="065634A2">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color w:val="auto"/>
                      <w:sz w:val="24"/>
                      <w:szCs w:val="21"/>
                      <w:highlight w:val="none"/>
                    </w:rPr>
                    <w:t>动力刨削及耳钻手柄配件</w:t>
                  </w:r>
                </w:p>
              </w:tc>
              <w:tc>
                <w:tcPr>
                  <w:tcW w:w="416" w:type="pct"/>
                  <w:shd w:val="clear" w:color="auto" w:fill="auto"/>
                  <w:vAlign w:val="center"/>
                </w:tcPr>
                <w:p w14:paraId="1CA55591">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color w:val="auto"/>
                      <w:sz w:val="24"/>
                      <w:szCs w:val="21"/>
                      <w:highlight w:val="none"/>
                    </w:rPr>
                    <w:t>进口</w:t>
                  </w:r>
                </w:p>
              </w:tc>
              <w:tc>
                <w:tcPr>
                  <w:tcW w:w="255" w:type="pct"/>
                  <w:shd w:val="clear" w:color="auto" w:fill="auto"/>
                  <w:vAlign w:val="center"/>
                </w:tcPr>
                <w:p w14:paraId="3857D316">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color w:val="auto"/>
                      <w:sz w:val="24"/>
                      <w:szCs w:val="21"/>
                      <w:highlight w:val="none"/>
                    </w:rPr>
                    <w:t>1</w:t>
                  </w:r>
                </w:p>
              </w:tc>
              <w:tc>
                <w:tcPr>
                  <w:tcW w:w="264" w:type="pct"/>
                  <w:shd w:val="clear" w:color="auto" w:fill="auto"/>
                  <w:vAlign w:val="center"/>
                </w:tcPr>
                <w:p w14:paraId="6DA87991">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color w:val="auto"/>
                      <w:sz w:val="24"/>
                      <w:szCs w:val="21"/>
                      <w:highlight w:val="none"/>
                    </w:rPr>
                    <w:t>套</w:t>
                  </w:r>
                </w:p>
              </w:tc>
              <w:tc>
                <w:tcPr>
                  <w:tcW w:w="398" w:type="pct"/>
                  <w:shd w:val="clear" w:color="auto" w:fill="auto"/>
                  <w:vAlign w:val="center"/>
                </w:tcPr>
                <w:p w14:paraId="0FEF7F51">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color w:val="auto"/>
                      <w:sz w:val="24"/>
                      <w:szCs w:val="21"/>
                      <w:highlight w:val="none"/>
                    </w:rPr>
                    <w:t>15</w:t>
                  </w:r>
                </w:p>
              </w:tc>
              <w:tc>
                <w:tcPr>
                  <w:tcW w:w="411" w:type="pct"/>
                  <w:shd w:val="clear" w:color="auto" w:fill="auto"/>
                  <w:vAlign w:val="center"/>
                </w:tcPr>
                <w:p w14:paraId="598F1EF6">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color w:val="auto"/>
                      <w:sz w:val="24"/>
                      <w:szCs w:val="21"/>
                      <w:highlight w:val="none"/>
                    </w:rPr>
                    <w:t>15</w:t>
                  </w:r>
                </w:p>
              </w:tc>
              <w:tc>
                <w:tcPr>
                  <w:tcW w:w="580" w:type="pct"/>
                  <w:vAlign w:val="center"/>
                </w:tcPr>
                <w:p w14:paraId="4686FA4F">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0FFBDB64">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bl>
          <w:p w14:paraId="2C1660DE">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p w14:paraId="3AA04EA1">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2024年</w:t>
            </w:r>
            <w:r>
              <w:rPr>
                <w:rFonts w:hint="eastAsia" w:hAnsi="宋体"/>
                <w:b/>
                <w:bCs/>
                <w:color w:val="000000"/>
                <w:kern w:val="0"/>
                <w:sz w:val="24"/>
                <w:szCs w:val="22"/>
                <w:highlight w:val="yellow"/>
                <w:lang w:val="en-US" w:eastAsia="zh-CN"/>
              </w:rPr>
              <w:t>11</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22</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11</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26</w:t>
            </w:r>
            <w:r>
              <w:rPr>
                <w:rFonts w:hint="eastAsia" w:hAnsi="宋体"/>
                <w:b/>
                <w:bCs/>
                <w:color w:val="000000"/>
                <w:kern w:val="0"/>
                <w:sz w:val="24"/>
                <w:szCs w:val="22"/>
                <w:highlight w:val="yellow"/>
              </w:rPr>
              <w:t>日下午17:00截止。</w:t>
            </w:r>
          </w:p>
          <w:p w14:paraId="55B788DC">
            <w:pPr>
              <w:ind w:left="840" w:leftChars="40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r>
              <w:rPr>
                <w:rFonts w:hint="eastAsia" w:hAnsi="宋体"/>
                <w:b/>
                <w:color w:val="FF0000"/>
                <w:kern w:val="0"/>
                <w:sz w:val="24"/>
                <w:lang w:eastAsia="zh-CN"/>
              </w:rPr>
              <w:t>。</w:t>
            </w:r>
          </w:p>
          <w:p w14:paraId="0DD3580C">
            <w:pPr>
              <w:pStyle w:val="42"/>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14:paraId="7A0386AD">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14:paraId="0FF97C05">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14:paraId="05ED5E71">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14:paraId="1C25A9F6">
            <w:pPr>
              <w:pStyle w:val="42"/>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14:paraId="7038A0AF">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14:paraId="7248CC17">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11B424B9">
            <w:pPr>
              <w:pStyle w:val="42"/>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企业采购的项目需提供，格式见采购文件模板)。</w:t>
            </w:r>
          </w:p>
          <w:p w14:paraId="6DB370AD">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AB635C2">
            <w:pPr>
              <w:widowControl/>
              <w:adjustRightInd w:val="0"/>
              <w:snapToGrid w:val="0"/>
              <w:spacing w:line="360" w:lineRule="auto"/>
              <w:ind w:firstLine="723" w:firstLineChars="300"/>
              <w:rPr>
                <w:rFonts w:hint="eastAsia"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3</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14:paraId="1FCCC668">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911"/>
              <w:gridCol w:w="2559"/>
              <w:gridCol w:w="1356"/>
              <w:gridCol w:w="1203"/>
              <w:gridCol w:w="1698"/>
              <w:gridCol w:w="1218"/>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0" w:type="pct"/>
                  <w:shd w:val="clear" w:color="auto" w:fill="auto"/>
                  <w:vAlign w:val="center"/>
                </w:tcPr>
                <w:p w14:paraId="1C78509F">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464BA5B4">
                  <w:pPr>
                    <w:widowControl/>
                    <w:spacing w:line="360" w:lineRule="auto"/>
                    <w:rPr>
                      <w:rFonts w:ascii="宋体" w:hAnsi="宋体" w:cs="宋体"/>
                      <w:b/>
                      <w:bCs/>
                      <w:kern w:val="0"/>
                      <w:sz w:val="24"/>
                    </w:rPr>
                  </w:pPr>
                  <w:r>
                    <w:rPr>
                      <w:rFonts w:hint="eastAsia" w:ascii="宋体" w:hAnsi="宋体" w:cs="宋体"/>
                      <w:b/>
                      <w:bCs/>
                      <w:kern w:val="0"/>
                      <w:sz w:val="24"/>
                    </w:rPr>
                    <w:t>项目名称</w:t>
                  </w:r>
                </w:p>
                <w:p w14:paraId="3A621223">
                  <w:pPr>
                    <w:widowControl/>
                    <w:spacing w:line="360" w:lineRule="auto"/>
                    <w:rPr>
                      <w:rFonts w:ascii="宋体" w:hAnsi="宋体" w:cs="宋体"/>
                      <w:b/>
                      <w:bCs/>
                      <w:kern w:val="0"/>
                      <w:sz w:val="24"/>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逐一</w:t>
                  </w:r>
                  <w:r>
                    <w:rPr>
                      <w:rFonts w:hint="eastAsia" w:ascii="宋体" w:hAnsi="宋体" w:cs="宋体"/>
                      <w:b/>
                      <w:bCs/>
                      <w:kern w:val="0"/>
                      <w:sz w:val="24"/>
                      <w:highlight w:val="yellow"/>
                    </w:rPr>
                    <w:t>列明配置清单）</w:t>
                  </w:r>
                </w:p>
              </w:tc>
              <w:tc>
                <w:tcPr>
                  <w:tcW w:w="1204" w:type="pct"/>
                  <w:shd w:val="clear" w:color="auto" w:fill="auto"/>
                  <w:vAlign w:val="center"/>
                </w:tcPr>
                <w:p w14:paraId="7AB71D61">
                  <w:pPr>
                    <w:widowControl/>
                    <w:spacing w:line="360" w:lineRule="auto"/>
                    <w:rPr>
                      <w:rFonts w:ascii="宋体" w:hAnsi="宋体" w:cs="宋体"/>
                      <w:b/>
                      <w:bCs/>
                      <w:kern w:val="0"/>
                      <w:sz w:val="24"/>
                    </w:rPr>
                  </w:pPr>
                  <w:r>
                    <w:rPr>
                      <w:rFonts w:hint="eastAsia" w:ascii="宋体" w:hAnsi="宋体" w:cs="宋体"/>
                      <w:b/>
                      <w:bCs/>
                      <w:kern w:val="0"/>
                      <w:sz w:val="24"/>
                    </w:rPr>
                    <w:t>进口/国产</w:t>
                  </w:r>
                </w:p>
              </w:tc>
              <w:tc>
                <w:tcPr>
                  <w:tcW w:w="637" w:type="pct"/>
                  <w:shd w:val="clear" w:color="auto" w:fill="auto"/>
                  <w:vAlign w:val="center"/>
                </w:tcPr>
                <w:p w14:paraId="0CF48F4B">
                  <w:pPr>
                    <w:widowControl/>
                    <w:spacing w:line="360" w:lineRule="auto"/>
                    <w:rPr>
                      <w:rFonts w:ascii="宋体" w:hAnsi="宋体" w:cs="宋体"/>
                      <w:b/>
                      <w:bCs/>
                      <w:kern w:val="0"/>
                      <w:sz w:val="24"/>
                    </w:rPr>
                  </w:pPr>
                  <w:r>
                    <w:rPr>
                      <w:rFonts w:hint="eastAsia" w:ascii="宋体" w:hAnsi="宋体" w:cs="宋体"/>
                      <w:b/>
                      <w:bCs/>
                      <w:kern w:val="0"/>
                      <w:sz w:val="24"/>
                    </w:rPr>
                    <w:t>数量</w:t>
                  </w:r>
                </w:p>
              </w:tc>
              <w:tc>
                <w:tcPr>
                  <w:tcW w:w="566" w:type="pct"/>
                  <w:shd w:val="clear" w:color="auto" w:fill="auto"/>
                  <w:vAlign w:val="center"/>
                </w:tcPr>
                <w:p w14:paraId="5B4423D4">
                  <w:pPr>
                    <w:widowControl/>
                    <w:spacing w:line="360" w:lineRule="auto"/>
                    <w:rPr>
                      <w:rFonts w:ascii="宋体" w:hAnsi="宋体" w:cs="宋体"/>
                      <w:b/>
                      <w:bCs/>
                      <w:kern w:val="0"/>
                      <w:sz w:val="24"/>
                    </w:rPr>
                  </w:pPr>
                  <w:r>
                    <w:rPr>
                      <w:rFonts w:hint="eastAsia" w:ascii="宋体" w:hAnsi="宋体" w:cs="宋体"/>
                      <w:b/>
                      <w:bCs/>
                      <w:kern w:val="0"/>
                      <w:sz w:val="24"/>
                    </w:rPr>
                    <w:t>单位</w:t>
                  </w:r>
                </w:p>
              </w:tc>
              <w:tc>
                <w:tcPr>
                  <w:tcW w:w="798" w:type="pct"/>
                </w:tcPr>
                <w:p w14:paraId="09B55C31">
                  <w:pPr>
                    <w:widowControl/>
                    <w:spacing w:line="360" w:lineRule="auto"/>
                    <w:rPr>
                      <w:rFonts w:ascii="宋体" w:hAnsi="宋体" w:cs="宋体"/>
                      <w:b/>
                      <w:bCs/>
                      <w:kern w:val="0"/>
                      <w:sz w:val="24"/>
                    </w:rPr>
                  </w:pPr>
                  <w:r>
                    <w:rPr>
                      <w:rFonts w:hint="eastAsia" w:ascii="宋体" w:hAnsi="宋体" w:cs="宋体"/>
                      <w:b/>
                      <w:bCs/>
                      <w:kern w:val="0"/>
                      <w:sz w:val="24"/>
                    </w:rPr>
                    <w:t>品牌及型号</w:t>
                  </w:r>
                </w:p>
              </w:tc>
              <w:tc>
                <w:tcPr>
                  <w:tcW w:w="573" w:type="pct"/>
                  <w:shd w:val="clear" w:color="auto" w:fill="auto"/>
                  <w:vAlign w:val="center"/>
                </w:tcPr>
                <w:p w14:paraId="79BAFE3B">
                  <w:pPr>
                    <w:widowControl/>
                    <w:spacing w:line="360" w:lineRule="auto"/>
                    <w:rPr>
                      <w:rFonts w:ascii="宋体" w:hAnsi="宋体" w:cs="宋体"/>
                      <w:b/>
                      <w:bCs/>
                      <w:kern w:val="0"/>
                      <w:sz w:val="24"/>
                    </w:rPr>
                  </w:pPr>
                  <w:r>
                    <w:rPr>
                      <w:rFonts w:hint="eastAsia" w:ascii="宋体" w:hAnsi="宋体" w:cs="宋体"/>
                      <w:b/>
                      <w:bCs/>
                      <w:kern w:val="0"/>
                      <w:sz w:val="24"/>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67B86B94">
                  <w:pPr>
                    <w:widowControl/>
                    <w:spacing w:line="360" w:lineRule="auto"/>
                    <w:rPr>
                      <w:rFonts w:ascii="宋体" w:hAnsi="宋体" w:cs="宋体"/>
                      <w:kern w:val="0"/>
                      <w:sz w:val="24"/>
                    </w:rPr>
                  </w:pPr>
                  <w:r>
                    <w:rPr>
                      <w:rFonts w:hint="eastAsia" w:ascii="宋体" w:hAnsi="宋体" w:cs="宋体"/>
                      <w:kern w:val="0"/>
                      <w:sz w:val="24"/>
                    </w:rPr>
                    <w:t>1</w:t>
                  </w:r>
                </w:p>
              </w:tc>
              <w:tc>
                <w:tcPr>
                  <w:tcW w:w="899" w:type="pct"/>
                  <w:vAlign w:val="center"/>
                </w:tcPr>
                <w:p w14:paraId="1C9E6080">
                  <w:pPr>
                    <w:widowControl/>
                    <w:spacing w:line="360" w:lineRule="auto"/>
                    <w:rPr>
                      <w:rFonts w:ascii="宋体" w:hAnsi="宋体" w:cs="宋体"/>
                      <w:kern w:val="0"/>
                      <w:sz w:val="24"/>
                    </w:rPr>
                  </w:pPr>
                </w:p>
              </w:tc>
              <w:tc>
                <w:tcPr>
                  <w:tcW w:w="1204" w:type="pct"/>
                  <w:vAlign w:val="center"/>
                </w:tcPr>
                <w:p w14:paraId="220BB660">
                  <w:pPr>
                    <w:widowControl/>
                    <w:spacing w:line="360" w:lineRule="auto"/>
                    <w:rPr>
                      <w:rFonts w:ascii="宋体" w:hAnsi="宋体" w:cs="宋体"/>
                      <w:kern w:val="0"/>
                      <w:sz w:val="24"/>
                    </w:rPr>
                  </w:pPr>
                </w:p>
              </w:tc>
              <w:tc>
                <w:tcPr>
                  <w:tcW w:w="637" w:type="pct"/>
                  <w:vAlign w:val="center"/>
                </w:tcPr>
                <w:p w14:paraId="7766553F">
                  <w:pPr>
                    <w:widowControl/>
                    <w:spacing w:line="360" w:lineRule="auto"/>
                    <w:rPr>
                      <w:rFonts w:ascii="宋体" w:hAnsi="宋体" w:cs="宋体"/>
                      <w:kern w:val="0"/>
                      <w:sz w:val="24"/>
                    </w:rPr>
                  </w:pPr>
                </w:p>
              </w:tc>
              <w:tc>
                <w:tcPr>
                  <w:tcW w:w="566" w:type="pct"/>
                  <w:vAlign w:val="center"/>
                </w:tcPr>
                <w:p w14:paraId="668393A0">
                  <w:pPr>
                    <w:widowControl/>
                    <w:spacing w:line="360" w:lineRule="auto"/>
                    <w:rPr>
                      <w:rFonts w:ascii="宋体" w:hAnsi="宋体" w:cs="宋体"/>
                      <w:kern w:val="0"/>
                      <w:sz w:val="24"/>
                    </w:rPr>
                  </w:pPr>
                </w:p>
              </w:tc>
              <w:tc>
                <w:tcPr>
                  <w:tcW w:w="798" w:type="pct"/>
                </w:tcPr>
                <w:p w14:paraId="72713C0C">
                  <w:pPr>
                    <w:widowControl/>
                    <w:spacing w:line="360" w:lineRule="auto"/>
                    <w:rPr>
                      <w:rFonts w:ascii="宋体" w:hAnsi="宋体" w:cs="宋体"/>
                      <w:kern w:val="0"/>
                      <w:sz w:val="24"/>
                    </w:rPr>
                  </w:pPr>
                </w:p>
              </w:tc>
              <w:tc>
                <w:tcPr>
                  <w:tcW w:w="573" w:type="pct"/>
                  <w:vAlign w:val="center"/>
                </w:tcPr>
                <w:p w14:paraId="6508B38B">
                  <w:pPr>
                    <w:widowControl/>
                    <w:spacing w:line="360" w:lineRule="auto"/>
                    <w:rPr>
                      <w:rFonts w:ascii="宋体" w:hAnsi="宋体" w:cs="宋体"/>
                      <w:kern w:val="0"/>
                      <w:sz w:val="24"/>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5B18EDBB">
                  <w:pPr>
                    <w:widowControl/>
                    <w:spacing w:line="360" w:lineRule="auto"/>
                    <w:rPr>
                      <w:rFonts w:ascii="宋体" w:hAnsi="宋体" w:cs="宋体"/>
                      <w:kern w:val="0"/>
                      <w:sz w:val="24"/>
                    </w:rPr>
                  </w:pPr>
                  <w:r>
                    <w:rPr>
                      <w:rFonts w:hint="eastAsia" w:ascii="宋体" w:hAnsi="宋体" w:cs="宋体"/>
                      <w:kern w:val="0"/>
                      <w:sz w:val="24"/>
                    </w:rPr>
                    <w:t>1.1</w:t>
                  </w:r>
                </w:p>
              </w:tc>
              <w:tc>
                <w:tcPr>
                  <w:tcW w:w="899" w:type="pct"/>
                  <w:vAlign w:val="center"/>
                </w:tcPr>
                <w:p w14:paraId="73AD32B6">
                  <w:pPr>
                    <w:widowControl/>
                    <w:spacing w:line="360" w:lineRule="auto"/>
                    <w:rPr>
                      <w:rFonts w:ascii="宋体" w:hAnsi="宋体" w:cs="宋体"/>
                      <w:kern w:val="0"/>
                      <w:szCs w:val="21"/>
                    </w:rPr>
                  </w:pPr>
                </w:p>
              </w:tc>
              <w:tc>
                <w:tcPr>
                  <w:tcW w:w="1204" w:type="pct"/>
                  <w:vAlign w:val="center"/>
                </w:tcPr>
                <w:p w14:paraId="34A89638">
                  <w:pPr>
                    <w:widowControl/>
                    <w:spacing w:line="360" w:lineRule="auto"/>
                    <w:rPr>
                      <w:rFonts w:ascii="宋体" w:hAnsi="宋体" w:cs="宋体"/>
                      <w:kern w:val="0"/>
                      <w:sz w:val="24"/>
                    </w:rPr>
                  </w:pPr>
                </w:p>
              </w:tc>
              <w:tc>
                <w:tcPr>
                  <w:tcW w:w="637" w:type="pct"/>
                  <w:vAlign w:val="center"/>
                </w:tcPr>
                <w:p w14:paraId="678A21A8">
                  <w:pPr>
                    <w:widowControl/>
                    <w:spacing w:line="360" w:lineRule="auto"/>
                    <w:rPr>
                      <w:rFonts w:ascii="宋体" w:hAnsi="宋体" w:cs="宋体"/>
                      <w:kern w:val="0"/>
                      <w:szCs w:val="21"/>
                    </w:rPr>
                  </w:pPr>
                </w:p>
              </w:tc>
              <w:tc>
                <w:tcPr>
                  <w:tcW w:w="566" w:type="pct"/>
                  <w:vAlign w:val="center"/>
                </w:tcPr>
                <w:p w14:paraId="474C3C95">
                  <w:pPr>
                    <w:widowControl/>
                    <w:spacing w:line="360" w:lineRule="auto"/>
                    <w:rPr>
                      <w:rFonts w:ascii="宋体" w:hAnsi="宋体" w:cs="宋体"/>
                      <w:kern w:val="0"/>
                      <w:sz w:val="24"/>
                    </w:rPr>
                  </w:pPr>
                </w:p>
              </w:tc>
              <w:tc>
                <w:tcPr>
                  <w:tcW w:w="798" w:type="pct"/>
                </w:tcPr>
                <w:p w14:paraId="706625EC">
                  <w:pPr>
                    <w:widowControl/>
                    <w:spacing w:line="360" w:lineRule="auto"/>
                    <w:rPr>
                      <w:rFonts w:ascii="宋体" w:hAnsi="宋体" w:cs="宋体"/>
                      <w:kern w:val="0"/>
                      <w:sz w:val="24"/>
                    </w:rPr>
                  </w:pPr>
                </w:p>
              </w:tc>
              <w:tc>
                <w:tcPr>
                  <w:tcW w:w="573" w:type="pct"/>
                  <w:vAlign w:val="center"/>
                </w:tcPr>
                <w:p w14:paraId="03DB707E">
                  <w:pPr>
                    <w:widowControl/>
                    <w:spacing w:line="360" w:lineRule="auto"/>
                    <w:rPr>
                      <w:rFonts w:ascii="宋体" w:hAnsi="宋体" w:cs="宋体"/>
                      <w:kern w:val="0"/>
                      <w:sz w:val="24"/>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5AE79699">
                  <w:pPr>
                    <w:spacing w:after="120"/>
                    <w:rPr>
                      <w:rFonts w:ascii="宋体" w:hAnsi="宋体" w:cs="宋体"/>
                      <w:szCs w:val="21"/>
                    </w:rPr>
                  </w:pPr>
                  <w:r>
                    <w:rPr>
                      <w:rFonts w:hint="eastAsia" w:ascii="宋体" w:hAnsi="宋体" w:cs="宋体"/>
                      <w:szCs w:val="21"/>
                    </w:rPr>
                    <w:t>联系人姓名及电话：</w:t>
                  </w:r>
                </w:p>
                <w:p w14:paraId="45EAE675">
                  <w:pPr>
                    <w:spacing w:line="360" w:lineRule="auto"/>
                  </w:pPr>
                  <w:r>
                    <w:rPr>
                      <w:rFonts w:hint="eastAsia" w:ascii="宋体" w:hAnsi="宋体" w:cs="宋体"/>
                      <w:szCs w:val="21"/>
                    </w:rPr>
                    <w:t>沟通邮箱：</w:t>
                  </w:r>
                </w:p>
              </w:tc>
            </w:tr>
          </w:tbl>
          <w:p w14:paraId="0CCA6EC8">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6D3417F8">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024年</w:t>
            </w:r>
            <w:r>
              <w:rPr>
                <w:rFonts w:hint="eastAsia" w:hAnsi="宋体"/>
                <w:b/>
                <w:bCs/>
                <w:color w:val="000000"/>
                <w:kern w:val="0"/>
                <w:sz w:val="24"/>
                <w:u w:val="single"/>
                <w:lang w:val="en-US" w:eastAsia="zh-CN"/>
              </w:rPr>
              <w:t>11</w:t>
            </w:r>
            <w:r>
              <w:rPr>
                <w:rFonts w:hint="eastAsia" w:hAnsi="宋体"/>
                <w:b/>
                <w:bCs/>
                <w:color w:val="000000"/>
                <w:kern w:val="0"/>
                <w:sz w:val="24"/>
                <w:u w:val="single"/>
              </w:rPr>
              <w:t>月</w:t>
            </w:r>
            <w:r>
              <w:rPr>
                <w:rFonts w:hint="eastAsia" w:hAnsi="宋体"/>
                <w:b/>
                <w:bCs/>
                <w:color w:val="000000"/>
                <w:kern w:val="0"/>
                <w:sz w:val="24"/>
                <w:u w:val="single"/>
                <w:lang w:val="en-US" w:eastAsia="zh-CN"/>
              </w:rPr>
              <w:t>28</w:t>
            </w:r>
            <w:bookmarkStart w:id="23" w:name="_GoBack"/>
            <w:bookmarkEnd w:id="23"/>
            <w:r>
              <w:rPr>
                <w:rFonts w:hint="eastAsia" w:hAnsi="宋体"/>
                <w:b/>
                <w:bCs/>
                <w:color w:val="000000"/>
                <w:kern w:val="0"/>
                <w:sz w:val="24"/>
                <w:u w:val="single"/>
              </w:rPr>
              <w:t>日</w:t>
            </w:r>
            <w:r>
              <w:rPr>
                <w:rFonts w:hint="eastAsia" w:hAnsi="宋体"/>
                <w:b/>
                <w:bCs/>
                <w:color w:val="000000"/>
                <w:kern w:val="0"/>
                <w:sz w:val="24"/>
                <w:u w:val="single"/>
                <w:lang w:val="en-US" w:eastAsia="zh-CN"/>
              </w:rPr>
              <w:t>上午8</w:t>
            </w:r>
            <w:r>
              <w:rPr>
                <w:rFonts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15</w:t>
            </w:r>
            <w:r>
              <w:rPr>
                <w:rFonts w:hint="eastAsia" w:hAnsi="宋体"/>
                <w:b/>
                <w:bCs/>
                <w:color w:val="000000"/>
                <w:kern w:val="0"/>
                <w:sz w:val="24"/>
                <w:u w:val="single"/>
              </w:rPr>
              <w:t>到场签到）</w:t>
            </w:r>
          </w:p>
          <w:p w14:paraId="5EDD1EAC">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行政楼307会议室</w:t>
            </w:r>
          </w:p>
          <w:p w14:paraId="51B1203B">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196125D2">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1C43D6AD">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2"/>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3F922C3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林</w:t>
            </w:r>
            <w:r>
              <w:rPr>
                <w:rFonts w:ascii="Times New Roman" w:hAnsi="宋体"/>
                <w:color w:val="000000"/>
                <w:kern w:val="0"/>
                <w:sz w:val="24"/>
              </w:rPr>
              <w:t>老师</w:t>
            </w:r>
          </w:p>
          <w:p w14:paraId="31E8B3C5">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rPr>
              <w:t>0755-82898683</w:t>
            </w:r>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2"/>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hint="default" w:ascii="Times New Roman" w:hAnsi="Times New Roman"/>
                <w:color w:val="000000"/>
                <w:kern w:val="0"/>
                <w:sz w:val="24"/>
                <w:lang w:val="en-US"/>
              </w:rPr>
            </w:pPr>
            <w:r>
              <w:rPr>
                <w:rFonts w:hint="eastAsia" w:hAnsi="宋体"/>
                <w:color w:val="000000"/>
                <w:kern w:val="0"/>
                <w:sz w:val="24"/>
              </w:rPr>
              <w:t xml:space="preserve">                                        </w:t>
            </w:r>
            <w:r>
              <w:rPr>
                <w:rFonts w:hint="eastAsia" w:hAnsi="宋体"/>
                <w:color w:val="000000"/>
                <w:kern w:val="0"/>
                <w:sz w:val="24"/>
                <w:lang w:val="en-US" w:eastAsia="zh-CN"/>
              </w:rPr>
              <w:t xml:space="preserve">          2024年11月</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5"/>
        <w:adjustRightInd w:val="0"/>
        <w:snapToGrid w:val="0"/>
        <w:spacing w:line="520" w:lineRule="atLeast"/>
        <w:ind w:left="420" w:leftChars="200" w:firstLine="0" w:firstLineChars="0"/>
      </w:pPr>
    </w:p>
    <w:p w14:paraId="60806B0A">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77F874F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36468CE9">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1D6C9C1">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本批</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pStyle w:val="42"/>
        <w:adjustRightInd w:val="0"/>
        <w:snapToGrid w:val="0"/>
        <w:spacing w:line="520" w:lineRule="atLeast"/>
        <w:ind w:left="479" w:leftChars="228" w:firstLine="480" w:firstLineChars="20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F325E7D">
      <w:pPr>
        <w:pStyle w:val="42"/>
        <w:adjustRightInd w:val="0"/>
        <w:snapToGrid w:val="0"/>
        <w:spacing w:line="520" w:lineRule="atLeast"/>
        <w:ind w:left="0" w:leftChars="0" w:firstLine="720" w:firstLineChars="300"/>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2"/>
        <w:adjustRightInd w:val="0"/>
        <w:snapToGrid w:val="0"/>
        <w:spacing w:line="520" w:lineRule="atLeast"/>
        <w:ind w:left="479" w:leftChars="228" w:firstLine="0" w:firstLineChars="0"/>
        <w:rPr>
          <w:rFonts w:hint="eastAsia" w:ascii="宋体" w:hAnsi="宋体" w:eastAsia="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r>
        <w:rPr>
          <w:rFonts w:hint="eastAsia" w:ascii="宋体" w:hAnsi="宋体" w:cs="宋体"/>
          <w:sz w:val="24"/>
          <w:highlight w:val="yellow"/>
          <w:lang w:eastAsia="zh-CN"/>
        </w:rPr>
        <w:t>；</w:t>
      </w:r>
    </w:p>
    <w:p w14:paraId="70438353">
      <w:pPr>
        <w:widowControl/>
        <w:adjustRightInd w:val="0"/>
        <w:snapToGrid w:val="0"/>
        <w:spacing w:line="360" w:lineRule="auto"/>
        <w:ind w:firstLine="720" w:firstLineChars="300"/>
        <w:rPr>
          <w:rFonts w:hint="default" w:hAnsi="宋体" w:eastAsia="宋体"/>
          <w:b/>
          <w:bCs/>
          <w:color w:val="000000"/>
          <w:kern w:val="0"/>
          <w:sz w:val="24"/>
          <w:lang w:val="en-US" w:eastAsia="zh-CN"/>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06CC619A">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C776E4">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35D4B49">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226485C">
      <w:pPr>
        <w:adjustRightInd w:val="0"/>
        <w:snapToGrid w:val="0"/>
        <w:spacing w:line="520" w:lineRule="atLeast"/>
        <w:jc w:val="center"/>
        <w:rPr>
          <w:rFonts w:hint="eastAsia" w:ascii="宋体" w:hAnsi="宋体" w:cs="宋体"/>
          <w:b/>
          <w:sz w:val="24"/>
        </w:rPr>
      </w:pPr>
      <w:r>
        <w:rPr>
          <w:rFonts w:hint="eastAsia" w:ascii="宋体" w:hAnsi="宋体" w:cs="宋体"/>
          <w:b/>
          <w:sz w:val="24"/>
        </w:rPr>
        <w:t>（一）手术动力装置</w:t>
      </w:r>
    </w:p>
    <w:p w14:paraId="72A17432">
      <w:pPr>
        <w:adjustRightInd w:val="0"/>
        <w:snapToGrid w:val="0"/>
        <w:spacing w:line="520" w:lineRule="atLeast"/>
        <w:rPr>
          <w:rFonts w:hint="eastAsia" w:ascii="宋体" w:hAnsi="宋体" w:cs="宋体"/>
          <w:b/>
          <w:sz w:val="24"/>
          <w:lang w:val="en-US" w:eastAsia="zh-CN"/>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1876"/>
        <w:gridCol w:w="1087"/>
        <w:gridCol w:w="544"/>
        <w:gridCol w:w="553"/>
        <w:gridCol w:w="951"/>
        <w:gridCol w:w="951"/>
        <w:gridCol w:w="1107"/>
        <w:gridCol w:w="2005"/>
      </w:tblGrid>
      <w:tr w14:paraId="73EA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14:paraId="3040596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73" w:type="pct"/>
            <w:vAlign w:val="center"/>
          </w:tcPr>
          <w:p w14:paraId="3F3B032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64" w:type="pct"/>
            <w:vAlign w:val="center"/>
          </w:tcPr>
          <w:p w14:paraId="1897591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2" w:type="pct"/>
            <w:vAlign w:val="center"/>
          </w:tcPr>
          <w:p w14:paraId="514DDA0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7" w:type="pct"/>
            <w:vAlign w:val="center"/>
          </w:tcPr>
          <w:p w14:paraId="1D9561D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14114C1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2205D5E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74" w:type="pct"/>
            <w:vAlign w:val="center"/>
          </w:tcPr>
          <w:p w14:paraId="7CF58CB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40" w:type="pct"/>
            <w:vAlign w:val="center"/>
          </w:tcPr>
          <w:p w14:paraId="7D5469E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w:t>
            </w:r>
          </w:p>
        </w:tc>
      </w:tr>
      <w:tr w14:paraId="48D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shd w:val="clear" w:color="auto" w:fill="auto"/>
            <w:vAlign w:val="center"/>
          </w:tcPr>
          <w:p w14:paraId="34E3737B">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1</w:t>
            </w:r>
          </w:p>
        </w:tc>
        <w:tc>
          <w:tcPr>
            <w:tcW w:w="973" w:type="pct"/>
            <w:shd w:val="clear" w:color="auto" w:fill="auto"/>
            <w:vAlign w:val="center"/>
          </w:tcPr>
          <w:p w14:paraId="3D00E9F4">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rPr>
              <w:t>刨削手柄</w:t>
            </w:r>
          </w:p>
        </w:tc>
        <w:tc>
          <w:tcPr>
            <w:tcW w:w="564" w:type="pct"/>
            <w:shd w:val="clear" w:color="auto" w:fill="auto"/>
            <w:vAlign w:val="center"/>
          </w:tcPr>
          <w:p w14:paraId="3E3C5614">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rPr>
              <w:t>国产</w:t>
            </w:r>
          </w:p>
        </w:tc>
        <w:tc>
          <w:tcPr>
            <w:tcW w:w="282" w:type="pct"/>
            <w:shd w:val="clear" w:color="auto" w:fill="auto"/>
            <w:vAlign w:val="center"/>
          </w:tcPr>
          <w:p w14:paraId="7D45E10B">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rPr>
              <w:t>2</w:t>
            </w:r>
          </w:p>
        </w:tc>
        <w:tc>
          <w:tcPr>
            <w:tcW w:w="287" w:type="pct"/>
            <w:shd w:val="clear" w:color="auto" w:fill="auto"/>
            <w:vAlign w:val="center"/>
          </w:tcPr>
          <w:p w14:paraId="054F5161">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rPr>
              <w:t>件</w:t>
            </w:r>
          </w:p>
        </w:tc>
        <w:tc>
          <w:tcPr>
            <w:tcW w:w="493" w:type="pct"/>
            <w:vMerge w:val="restart"/>
            <w:shd w:val="clear" w:color="auto" w:fill="auto"/>
            <w:vAlign w:val="center"/>
          </w:tcPr>
          <w:p w14:paraId="311B1A87">
            <w:pPr>
              <w:widowControl/>
              <w:jc w:val="center"/>
              <w:textAlignment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rPr>
              <w:t>7</w:t>
            </w:r>
          </w:p>
        </w:tc>
        <w:tc>
          <w:tcPr>
            <w:tcW w:w="493" w:type="pct"/>
            <w:vMerge w:val="restart"/>
            <w:shd w:val="clear" w:color="auto" w:fill="auto"/>
            <w:vAlign w:val="center"/>
          </w:tcPr>
          <w:p w14:paraId="1F22921F">
            <w:pPr>
              <w:widowControl/>
              <w:jc w:val="center"/>
              <w:textAlignment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rPr>
              <w:t>14</w:t>
            </w:r>
          </w:p>
        </w:tc>
        <w:tc>
          <w:tcPr>
            <w:tcW w:w="574" w:type="pct"/>
            <w:shd w:val="clear" w:color="auto" w:fill="auto"/>
            <w:vAlign w:val="center"/>
          </w:tcPr>
          <w:p w14:paraId="72A3470F">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rPr>
              <w:t>是</w:t>
            </w:r>
          </w:p>
        </w:tc>
        <w:tc>
          <w:tcPr>
            <w:tcW w:w="1040" w:type="pct"/>
            <w:shd w:val="clear" w:color="auto" w:fill="auto"/>
            <w:vAlign w:val="center"/>
          </w:tcPr>
          <w:p w14:paraId="2BA9065A">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不属于</w:t>
            </w:r>
          </w:p>
        </w:tc>
      </w:tr>
      <w:tr w14:paraId="543D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shd w:val="clear" w:color="auto" w:fill="auto"/>
            <w:vAlign w:val="center"/>
          </w:tcPr>
          <w:p w14:paraId="12F383D9">
            <w:pPr>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b w:val="0"/>
                <w:bCs/>
                <w:color w:val="auto"/>
                <w:sz w:val="24"/>
                <w:szCs w:val="21"/>
              </w:rPr>
              <w:t>2</w:t>
            </w:r>
          </w:p>
        </w:tc>
        <w:tc>
          <w:tcPr>
            <w:tcW w:w="973" w:type="pct"/>
            <w:shd w:val="clear" w:color="auto" w:fill="auto"/>
            <w:vAlign w:val="center"/>
          </w:tcPr>
          <w:p w14:paraId="023126ED">
            <w:pPr>
              <w:jc w:val="center"/>
              <w:rPr>
                <w:rFonts w:hint="eastAsia" w:ascii="宋体" w:hAnsi="宋体" w:eastAsia="宋体" w:cs="宋体"/>
                <w:b w:val="0"/>
                <w:bCs/>
                <w:color w:val="auto"/>
                <w:kern w:val="2"/>
                <w:sz w:val="21"/>
                <w:szCs w:val="21"/>
                <w:lang w:val="en-US" w:eastAsia="zh-CN" w:bidi="ar-SA"/>
              </w:rPr>
            </w:pPr>
            <w:r>
              <w:rPr>
                <w:rFonts w:hint="eastAsia" w:ascii="宋体" w:hAnsi="宋体" w:cs="宋体"/>
                <w:b w:val="0"/>
                <w:bCs/>
                <w:color w:val="auto"/>
                <w:szCs w:val="21"/>
              </w:rPr>
              <w:t>刨削刀头</w:t>
            </w:r>
          </w:p>
        </w:tc>
        <w:tc>
          <w:tcPr>
            <w:tcW w:w="564" w:type="pct"/>
            <w:shd w:val="clear" w:color="auto" w:fill="auto"/>
            <w:vAlign w:val="center"/>
          </w:tcPr>
          <w:p w14:paraId="0FC5404D">
            <w:pPr>
              <w:jc w:val="center"/>
              <w:rPr>
                <w:rFonts w:hint="eastAsia" w:ascii="宋体" w:hAnsi="宋体" w:eastAsia="宋体" w:cs="宋体"/>
                <w:b w:val="0"/>
                <w:bCs/>
                <w:color w:val="auto"/>
                <w:kern w:val="2"/>
                <w:sz w:val="21"/>
                <w:szCs w:val="21"/>
                <w:lang w:val="en-US" w:eastAsia="zh-CN" w:bidi="ar-SA"/>
              </w:rPr>
            </w:pPr>
            <w:r>
              <w:rPr>
                <w:rFonts w:hint="eastAsia" w:ascii="宋体" w:hAnsi="宋体" w:cs="宋体"/>
                <w:b w:val="0"/>
                <w:bCs/>
                <w:color w:val="auto"/>
                <w:szCs w:val="21"/>
              </w:rPr>
              <w:t>国产</w:t>
            </w:r>
          </w:p>
        </w:tc>
        <w:tc>
          <w:tcPr>
            <w:tcW w:w="282" w:type="pct"/>
            <w:shd w:val="clear" w:color="auto" w:fill="auto"/>
            <w:vAlign w:val="center"/>
          </w:tcPr>
          <w:p w14:paraId="022101D8">
            <w:pPr>
              <w:jc w:val="center"/>
              <w:rPr>
                <w:rFonts w:hint="eastAsia" w:ascii="宋体" w:hAnsi="宋体" w:eastAsia="宋体" w:cs="宋体"/>
                <w:b w:val="0"/>
                <w:bCs/>
                <w:color w:val="auto"/>
                <w:kern w:val="2"/>
                <w:sz w:val="21"/>
                <w:szCs w:val="21"/>
                <w:lang w:val="en-US" w:eastAsia="zh-CN" w:bidi="ar-SA"/>
              </w:rPr>
            </w:pPr>
            <w:r>
              <w:rPr>
                <w:rFonts w:hint="eastAsia" w:ascii="宋体" w:hAnsi="宋体" w:cs="宋体"/>
                <w:b w:val="0"/>
                <w:bCs/>
                <w:color w:val="auto"/>
                <w:szCs w:val="21"/>
              </w:rPr>
              <w:t>6</w:t>
            </w:r>
          </w:p>
        </w:tc>
        <w:tc>
          <w:tcPr>
            <w:tcW w:w="287" w:type="pct"/>
            <w:shd w:val="clear" w:color="auto" w:fill="auto"/>
            <w:vAlign w:val="center"/>
          </w:tcPr>
          <w:p w14:paraId="5C650EF6">
            <w:pPr>
              <w:jc w:val="center"/>
              <w:rPr>
                <w:rFonts w:hint="eastAsia" w:ascii="宋体" w:hAnsi="宋体" w:eastAsia="宋体" w:cs="宋体"/>
                <w:b w:val="0"/>
                <w:bCs/>
                <w:color w:val="auto"/>
                <w:kern w:val="2"/>
                <w:sz w:val="21"/>
                <w:szCs w:val="21"/>
                <w:lang w:val="en-US" w:eastAsia="zh-CN" w:bidi="ar-SA"/>
              </w:rPr>
            </w:pPr>
            <w:r>
              <w:rPr>
                <w:rFonts w:hint="eastAsia" w:ascii="宋体" w:hAnsi="宋体" w:cs="宋体"/>
                <w:b w:val="0"/>
                <w:bCs/>
                <w:color w:val="auto"/>
                <w:szCs w:val="21"/>
              </w:rPr>
              <w:t>把</w:t>
            </w:r>
          </w:p>
        </w:tc>
        <w:tc>
          <w:tcPr>
            <w:tcW w:w="493" w:type="pct"/>
            <w:vMerge w:val="continue"/>
            <w:vAlign w:val="center"/>
          </w:tcPr>
          <w:p w14:paraId="171A089D">
            <w:pPr>
              <w:jc w:val="center"/>
              <w:rPr>
                <w:rFonts w:hint="eastAsia" w:asciiTheme="majorEastAsia" w:hAnsiTheme="majorEastAsia" w:eastAsiaTheme="majorEastAsia"/>
                <w:b w:val="0"/>
                <w:bCs/>
                <w:color w:val="auto"/>
                <w:sz w:val="24"/>
                <w:szCs w:val="21"/>
              </w:rPr>
            </w:pPr>
          </w:p>
        </w:tc>
        <w:tc>
          <w:tcPr>
            <w:tcW w:w="493" w:type="pct"/>
            <w:vMerge w:val="continue"/>
            <w:vAlign w:val="center"/>
          </w:tcPr>
          <w:p w14:paraId="75C1C0A3">
            <w:pPr>
              <w:jc w:val="center"/>
              <w:rPr>
                <w:rFonts w:hint="eastAsia" w:asciiTheme="majorEastAsia" w:hAnsiTheme="majorEastAsia" w:eastAsiaTheme="majorEastAsia"/>
                <w:b w:val="0"/>
                <w:bCs/>
                <w:color w:val="auto"/>
                <w:sz w:val="24"/>
                <w:szCs w:val="21"/>
              </w:rPr>
            </w:pPr>
          </w:p>
        </w:tc>
        <w:tc>
          <w:tcPr>
            <w:tcW w:w="574" w:type="pct"/>
            <w:shd w:val="clear" w:color="auto" w:fill="auto"/>
            <w:vAlign w:val="center"/>
          </w:tcPr>
          <w:p w14:paraId="2B1FAFFE">
            <w:pPr>
              <w:jc w:val="center"/>
              <w:rPr>
                <w:rFonts w:hint="eastAsia" w:ascii="宋体" w:hAnsi="宋体" w:eastAsia="宋体" w:cs="宋体"/>
                <w:b w:val="0"/>
                <w:bCs/>
                <w:color w:val="auto"/>
                <w:kern w:val="2"/>
                <w:sz w:val="21"/>
                <w:szCs w:val="21"/>
                <w:lang w:val="en-US" w:eastAsia="zh-CN" w:bidi="ar-SA"/>
              </w:rPr>
            </w:pPr>
            <w:r>
              <w:rPr>
                <w:rFonts w:hint="eastAsia" w:ascii="宋体" w:hAnsi="宋体" w:cs="宋体"/>
                <w:b w:val="0"/>
                <w:bCs/>
                <w:color w:val="auto"/>
                <w:szCs w:val="21"/>
              </w:rPr>
              <w:t>是</w:t>
            </w:r>
          </w:p>
        </w:tc>
        <w:tc>
          <w:tcPr>
            <w:tcW w:w="1040" w:type="pct"/>
            <w:shd w:val="clear" w:color="auto" w:fill="auto"/>
            <w:vAlign w:val="center"/>
          </w:tcPr>
          <w:p w14:paraId="0E41A8FC">
            <w:pPr>
              <w:adjustRightInd w:val="0"/>
              <w:snapToGrid w:val="0"/>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b w:val="0"/>
                <w:bCs/>
                <w:color w:val="auto"/>
                <w:sz w:val="24"/>
                <w:szCs w:val="21"/>
              </w:rPr>
              <w:t>不属于</w:t>
            </w:r>
          </w:p>
        </w:tc>
      </w:tr>
    </w:tbl>
    <w:p w14:paraId="18ABDAC1">
      <w:pPr>
        <w:adjustRightInd w:val="0"/>
        <w:snapToGrid w:val="0"/>
        <w:spacing w:line="520" w:lineRule="atLeast"/>
        <w:rPr>
          <w:rFonts w:ascii="宋体" w:hAnsi="宋体" w:cs="宋体"/>
          <w:b/>
          <w:sz w:val="24"/>
        </w:rPr>
      </w:pPr>
      <w:r>
        <w:rPr>
          <w:rFonts w:hint="eastAsia" w:ascii="宋体" w:hAnsi="宋体" w:cs="宋体"/>
          <w:b/>
          <w:sz w:val="24"/>
        </w:rPr>
        <w:t>2、技术参数</w:t>
      </w:r>
    </w:p>
    <w:p w14:paraId="68221A63">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4FBC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E97098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50F5D4D2">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148E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862A8D7">
            <w:pPr>
              <w:spacing w:line="276" w:lineRule="auto"/>
              <w:rPr>
                <w:rFonts w:asciiTheme="majorEastAsia" w:hAnsiTheme="majorEastAsia" w:eastAsiaTheme="majorEastAsia"/>
                <w:b/>
                <w:sz w:val="24"/>
                <w:szCs w:val="21"/>
              </w:rPr>
            </w:pPr>
            <w:r>
              <w:rPr>
                <w:rFonts w:hint="eastAsia"/>
                <w:b/>
                <w:bCs/>
                <w:szCs w:val="21"/>
              </w:rPr>
              <w:t>1、刨削手柄</w:t>
            </w:r>
          </w:p>
        </w:tc>
        <w:tc>
          <w:tcPr>
            <w:tcW w:w="817" w:type="dxa"/>
          </w:tcPr>
          <w:p w14:paraId="0E367E8C">
            <w:pPr>
              <w:adjustRightInd w:val="0"/>
              <w:snapToGrid w:val="0"/>
              <w:rPr>
                <w:rFonts w:asciiTheme="majorEastAsia" w:hAnsiTheme="majorEastAsia" w:eastAsiaTheme="majorEastAsia"/>
                <w:b/>
                <w:sz w:val="24"/>
                <w:szCs w:val="21"/>
              </w:rPr>
            </w:pPr>
          </w:p>
        </w:tc>
      </w:tr>
      <w:tr w14:paraId="702D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6A46C30">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1.1外形尺寸：最大外径≤Φ20mm， 电缆线长度：≥ 3m，单向转6000-13000r/min， 往复转500-6000r/min，往复转频率最高≥4Hz。持续输出扭矩：≥3N·cm .（投标文件中提供产品彩页或说明书复印件佐证）</w:t>
            </w:r>
          </w:p>
        </w:tc>
        <w:tc>
          <w:tcPr>
            <w:tcW w:w="817" w:type="dxa"/>
          </w:tcPr>
          <w:p w14:paraId="21E991BC">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14:paraId="6091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0BB15AD">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1.2满足BF型设备需求；</w:t>
            </w:r>
          </w:p>
        </w:tc>
        <w:tc>
          <w:tcPr>
            <w:tcW w:w="817" w:type="dxa"/>
          </w:tcPr>
          <w:p w14:paraId="7AEF72FF">
            <w:pPr>
              <w:adjustRightInd w:val="0"/>
              <w:snapToGrid w:val="0"/>
              <w:rPr>
                <w:rFonts w:asciiTheme="majorEastAsia" w:hAnsiTheme="majorEastAsia" w:eastAsiaTheme="majorEastAsia"/>
                <w:b/>
                <w:sz w:val="24"/>
                <w:szCs w:val="21"/>
              </w:rPr>
            </w:pPr>
          </w:p>
        </w:tc>
      </w:tr>
      <w:tr w14:paraId="1267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4E36BB0">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1.3工作最高温度≤40℃，可低温等离子消毒或压力蒸汽灭菌（132°-134 ，≥5min，201.7-229.3kpa）；</w:t>
            </w:r>
          </w:p>
        </w:tc>
        <w:tc>
          <w:tcPr>
            <w:tcW w:w="817" w:type="dxa"/>
          </w:tcPr>
          <w:p w14:paraId="710DC2EC">
            <w:pPr>
              <w:adjustRightInd w:val="0"/>
              <w:snapToGrid w:val="0"/>
              <w:rPr>
                <w:rFonts w:asciiTheme="majorEastAsia" w:hAnsiTheme="majorEastAsia" w:eastAsiaTheme="majorEastAsia"/>
                <w:b/>
                <w:sz w:val="24"/>
                <w:szCs w:val="21"/>
              </w:rPr>
            </w:pPr>
          </w:p>
        </w:tc>
      </w:tr>
      <w:tr w14:paraId="7827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663063A">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1.4具备</w:t>
            </w:r>
            <w:r>
              <w:rPr>
                <w:rFonts w:hint="eastAsia" w:asciiTheme="majorEastAsia" w:hAnsiTheme="majorEastAsia" w:eastAsiaTheme="majorEastAsia"/>
                <w:b w:val="0"/>
                <w:bCs/>
                <w:color w:val="auto"/>
                <w:sz w:val="24"/>
                <w:szCs w:val="21"/>
                <w:highlight w:val="none"/>
                <w:lang w:val="zh-CN"/>
              </w:rPr>
              <w:t>内直排引和冷却注水管路，</w:t>
            </w:r>
            <w:r>
              <w:rPr>
                <w:rFonts w:hint="eastAsia" w:asciiTheme="majorEastAsia" w:hAnsiTheme="majorEastAsia" w:eastAsiaTheme="majorEastAsia"/>
                <w:b w:val="0"/>
                <w:bCs/>
                <w:color w:val="auto"/>
                <w:sz w:val="24"/>
                <w:szCs w:val="21"/>
                <w:highlight w:val="none"/>
              </w:rPr>
              <w:t>直排式手</w:t>
            </w:r>
            <w:r>
              <w:rPr>
                <w:rFonts w:hint="eastAsia" w:asciiTheme="majorEastAsia" w:hAnsiTheme="majorEastAsia" w:eastAsiaTheme="majorEastAsia"/>
                <w:b w:val="0"/>
                <w:bCs/>
                <w:color w:val="auto"/>
                <w:sz w:val="24"/>
                <w:szCs w:val="21"/>
                <w:highlight w:val="none"/>
                <w:lang w:val="zh-CN"/>
              </w:rPr>
              <w:t>柄，吸引、切割、排出为一直线；</w:t>
            </w:r>
            <w:r>
              <w:rPr>
                <w:rFonts w:hint="eastAsia" w:asciiTheme="majorEastAsia" w:hAnsiTheme="majorEastAsia" w:eastAsiaTheme="majorEastAsia"/>
                <w:b w:val="0"/>
                <w:bCs/>
                <w:color w:val="auto"/>
                <w:sz w:val="24"/>
                <w:szCs w:val="21"/>
                <w:highlight w:val="none"/>
              </w:rPr>
              <w:t>（投标文件中提供产品彩页或说明书复印件佐证）</w:t>
            </w:r>
          </w:p>
        </w:tc>
        <w:tc>
          <w:tcPr>
            <w:tcW w:w="817" w:type="dxa"/>
          </w:tcPr>
          <w:p w14:paraId="1B53D859">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14:paraId="782C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F4C3BDB">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1.5手控控制系统，带有抽吸调节阀，方便快速更换刀具；</w:t>
            </w:r>
          </w:p>
        </w:tc>
        <w:tc>
          <w:tcPr>
            <w:tcW w:w="817" w:type="dxa"/>
          </w:tcPr>
          <w:p w14:paraId="2BE8299C">
            <w:pPr>
              <w:adjustRightInd w:val="0"/>
              <w:snapToGrid w:val="0"/>
              <w:rPr>
                <w:rFonts w:asciiTheme="majorEastAsia" w:hAnsiTheme="majorEastAsia" w:eastAsiaTheme="majorEastAsia"/>
                <w:b/>
                <w:sz w:val="24"/>
                <w:szCs w:val="21"/>
              </w:rPr>
            </w:pPr>
          </w:p>
        </w:tc>
      </w:tr>
      <w:tr w14:paraId="5A2A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A18724B">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1.6脚踏控制无级调速；往复转频率最高≥4Hz；</w:t>
            </w:r>
          </w:p>
        </w:tc>
        <w:tc>
          <w:tcPr>
            <w:tcW w:w="817" w:type="dxa"/>
          </w:tcPr>
          <w:p w14:paraId="66FAA07B">
            <w:pPr>
              <w:adjustRightInd w:val="0"/>
              <w:snapToGrid w:val="0"/>
              <w:rPr>
                <w:rFonts w:asciiTheme="majorEastAsia" w:hAnsiTheme="majorEastAsia" w:eastAsiaTheme="majorEastAsia"/>
                <w:b/>
                <w:sz w:val="24"/>
                <w:szCs w:val="21"/>
              </w:rPr>
            </w:pPr>
          </w:p>
        </w:tc>
      </w:tr>
      <w:tr w14:paraId="30A4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03EC43F">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1.7</w:t>
            </w:r>
            <w:r>
              <w:rPr>
                <w:rFonts w:hint="eastAsia" w:asciiTheme="majorEastAsia" w:hAnsiTheme="majorEastAsia" w:eastAsiaTheme="majorEastAsia"/>
                <w:b w:val="0"/>
                <w:bCs/>
                <w:color w:val="auto"/>
                <w:sz w:val="24"/>
                <w:szCs w:val="21"/>
                <w:highlight w:val="none"/>
                <w:lang w:val="zh-CN"/>
              </w:rPr>
              <w:t>具有自动识别刨刀的功能</w:t>
            </w:r>
            <w:r>
              <w:rPr>
                <w:rFonts w:hint="eastAsia" w:asciiTheme="majorEastAsia" w:hAnsiTheme="majorEastAsia" w:eastAsiaTheme="majorEastAsia"/>
                <w:b w:val="0"/>
                <w:bCs/>
                <w:color w:val="auto"/>
                <w:sz w:val="24"/>
                <w:szCs w:val="21"/>
                <w:highlight w:val="none"/>
              </w:rPr>
              <w:t>。</w:t>
            </w:r>
          </w:p>
        </w:tc>
        <w:tc>
          <w:tcPr>
            <w:tcW w:w="817" w:type="dxa"/>
          </w:tcPr>
          <w:p w14:paraId="57C57A75">
            <w:pPr>
              <w:adjustRightInd w:val="0"/>
              <w:snapToGrid w:val="0"/>
              <w:rPr>
                <w:rFonts w:asciiTheme="majorEastAsia" w:hAnsiTheme="majorEastAsia" w:eastAsiaTheme="majorEastAsia"/>
                <w:b/>
                <w:sz w:val="24"/>
                <w:szCs w:val="21"/>
              </w:rPr>
            </w:pPr>
          </w:p>
        </w:tc>
      </w:tr>
      <w:tr w14:paraId="3593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8791D6D">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2.刨削刀头</w:t>
            </w:r>
          </w:p>
        </w:tc>
        <w:tc>
          <w:tcPr>
            <w:tcW w:w="817" w:type="dxa"/>
          </w:tcPr>
          <w:p w14:paraId="070603B6">
            <w:pPr>
              <w:adjustRightInd w:val="0"/>
              <w:snapToGrid w:val="0"/>
              <w:rPr>
                <w:rFonts w:asciiTheme="majorEastAsia" w:hAnsiTheme="majorEastAsia" w:eastAsiaTheme="majorEastAsia"/>
                <w:b/>
                <w:sz w:val="24"/>
                <w:szCs w:val="21"/>
              </w:rPr>
            </w:pPr>
          </w:p>
        </w:tc>
      </w:tr>
      <w:tr w14:paraId="60FA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65922DA">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2.1优质不锈钢制作，可低温等离子消毒或压力蒸汽灭菌（132°-134 ，≥5min，201.7-229.3kpa）；；</w:t>
            </w:r>
          </w:p>
        </w:tc>
        <w:tc>
          <w:tcPr>
            <w:tcW w:w="817" w:type="dxa"/>
          </w:tcPr>
          <w:p w14:paraId="6D20635D">
            <w:pPr>
              <w:adjustRightInd w:val="0"/>
              <w:snapToGrid w:val="0"/>
              <w:rPr>
                <w:rFonts w:asciiTheme="majorEastAsia" w:hAnsiTheme="majorEastAsia" w:eastAsiaTheme="majorEastAsia"/>
                <w:b/>
                <w:sz w:val="24"/>
                <w:szCs w:val="21"/>
              </w:rPr>
            </w:pPr>
          </w:p>
        </w:tc>
      </w:tr>
      <w:tr w14:paraId="2E5D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25E16BE">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2.2刨削刀最细规格直径≤4mm；</w:t>
            </w:r>
          </w:p>
        </w:tc>
        <w:tc>
          <w:tcPr>
            <w:tcW w:w="817" w:type="dxa"/>
          </w:tcPr>
          <w:p w14:paraId="3D6CB468">
            <w:pPr>
              <w:adjustRightInd w:val="0"/>
              <w:snapToGrid w:val="0"/>
              <w:rPr>
                <w:rFonts w:asciiTheme="majorEastAsia" w:hAnsiTheme="majorEastAsia" w:eastAsiaTheme="majorEastAsia"/>
                <w:b/>
                <w:sz w:val="24"/>
                <w:szCs w:val="21"/>
              </w:rPr>
            </w:pPr>
          </w:p>
        </w:tc>
      </w:tr>
      <w:tr w14:paraId="60E9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2683019">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2.3刨削刀具，长度≥110mm，直径≤4mm，角度有0°和40°可选；</w:t>
            </w:r>
          </w:p>
        </w:tc>
        <w:tc>
          <w:tcPr>
            <w:tcW w:w="817" w:type="dxa"/>
          </w:tcPr>
          <w:p w14:paraId="13350522">
            <w:pPr>
              <w:adjustRightInd w:val="0"/>
              <w:snapToGrid w:val="0"/>
              <w:rPr>
                <w:rFonts w:asciiTheme="majorEastAsia" w:hAnsiTheme="majorEastAsia" w:eastAsiaTheme="majorEastAsia"/>
                <w:b/>
                <w:sz w:val="24"/>
                <w:szCs w:val="21"/>
              </w:rPr>
            </w:pPr>
          </w:p>
        </w:tc>
      </w:tr>
    </w:tbl>
    <w:p w14:paraId="0F2EBF8E">
      <w:pPr>
        <w:adjustRightInd w:val="0"/>
        <w:snapToGrid w:val="0"/>
        <w:spacing w:line="520" w:lineRule="atLeast"/>
        <w:jc w:val="center"/>
        <w:rPr>
          <w:rFonts w:hint="eastAsia" w:ascii="宋体" w:hAnsi="宋体" w:cs="宋体"/>
          <w:b/>
          <w:bCs/>
          <w:sz w:val="24"/>
        </w:rPr>
      </w:pPr>
    </w:p>
    <w:p w14:paraId="0FEAC03F">
      <w:pPr>
        <w:adjustRightInd w:val="0"/>
        <w:snapToGrid w:val="0"/>
        <w:spacing w:line="520" w:lineRule="atLeast"/>
        <w:jc w:val="center"/>
        <w:rPr>
          <w:rFonts w:ascii="宋体" w:hAnsi="宋体" w:cs="宋体"/>
          <w:b/>
          <w:bCs/>
          <w:sz w:val="24"/>
        </w:rPr>
      </w:pPr>
      <w:r>
        <w:rPr>
          <w:rFonts w:hint="eastAsia" w:ascii="宋体" w:hAnsi="宋体" w:cs="宋体"/>
          <w:b/>
          <w:bCs/>
          <w:sz w:val="24"/>
        </w:rPr>
        <w:t>（</w:t>
      </w:r>
      <w:r>
        <w:rPr>
          <w:rFonts w:hint="eastAsia" w:ascii="宋体" w:hAnsi="宋体" w:cs="宋体"/>
          <w:b/>
          <w:bCs/>
          <w:sz w:val="24"/>
          <w:lang w:val="en-US" w:eastAsia="zh-CN"/>
        </w:rPr>
        <w:t>二</w:t>
      </w:r>
      <w:r>
        <w:rPr>
          <w:rFonts w:hint="eastAsia" w:ascii="宋体" w:hAnsi="宋体" w:cs="宋体"/>
          <w:b/>
          <w:bCs/>
          <w:sz w:val="24"/>
        </w:rPr>
        <w:t>）</w:t>
      </w:r>
      <w:r>
        <w:rPr>
          <w:rFonts w:hint="eastAsia" w:asciiTheme="majorEastAsia" w:hAnsiTheme="majorEastAsia" w:eastAsiaTheme="majorEastAsia"/>
          <w:b/>
          <w:bCs/>
          <w:color w:val="auto"/>
          <w:sz w:val="24"/>
          <w:szCs w:val="21"/>
          <w:highlight w:val="none"/>
        </w:rPr>
        <w:t>鼻科手术器械包</w:t>
      </w:r>
    </w:p>
    <w:p w14:paraId="57D24590">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877"/>
        <w:gridCol w:w="1087"/>
        <w:gridCol w:w="540"/>
        <w:gridCol w:w="553"/>
        <w:gridCol w:w="950"/>
        <w:gridCol w:w="950"/>
        <w:gridCol w:w="1106"/>
        <w:gridCol w:w="2012"/>
      </w:tblGrid>
      <w:tr w14:paraId="1EC7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6135D7E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74" w:type="pct"/>
            <w:vAlign w:val="center"/>
          </w:tcPr>
          <w:p w14:paraId="530446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64" w:type="pct"/>
            <w:vAlign w:val="center"/>
          </w:tcPr>
          <w:p w14:paraId="559E7A8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0" w:type="pct"/>
            <w:vAlign w:val="center"/>
          </w:tcPr>
          <w:p w14:paraId="48548FE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7" w:type="pct"/>
            <w:vAlign w:val="center"/>
          </w:tcPr>
          <w:p w14:paraId="747450F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172C4BB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41A6662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74" w:type="pct"/>
            <w:vAlign w:val="center"/>
          </w:tcPr>
          <w:p w14:paraId="6AC9A90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44" w:type="pct"/>
            <w:vAlign w:val="center"/>
          </w:tcPr>
          <w:p w14:paraId="41CAF3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w:t>
            </w:r>
          </w:p>
        </w:tc>
      </w:tr>
      <w:tr w14:paraId="42F8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88" w:type="pct"/>
            <w:vAlign w:val="center"/>
          </w:tcPr>
          <w:p w14:paraId="6E21B139">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974" w:type="pct"/>
            <w:vAlign w:val="center"/>
          </w:tcPr>
          <w:p w14:paraId="44CCC203">
            <w:pPr>
              <w:jc w:val="center"/>
              <w:rPr>
                <w:rFonts w:hint="eastAsia"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rPr>
              <w:t>鼻吸引管</w:t>
            </w:r>
          </w:p>
        </w:tc>
        <w:tc>
          <w:tcPr>
            <w:tcW w:w="564" w:type="pct"/>
            <w:vMerge w:val="restart"/>
            <w:vAlign w:val="center"/>
          </w:tcPr>
          <w:p w14:paraId="3C054180">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国产</w:t>
            </w:r>
          </w:p>
        </w:tc>
        <w:tc>
          <w:tcPr>
            <w:tcW w:w="280" w:type="pct"/>
            <w:vAlign w:val="center"/>
          </w:tcPr>
          <w:p w14:paraId="20DAC0D1">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1</w:t>
            </w:r>
          </w:p>
        </w:tc>
        <w:tc>
          <w:tcPr>
            <w:tcW w:w="287" w:type="pct"/>
            <w:vAlign w:val="center"/>
          </w:tcPr>
          <w:p w14:paraId="41785CA4">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把</w:t>
            </w:r>
          </w:p>
        </w:tc>
        <w:tc>
          <w:tcPr>
            <w:tcW w:w="493" w:type="pct"/>
            <w:vMerge w:val="restart"/>
            <w:shd w:val="clear" w:color="auto" w:fill="auto"/>
            <w:vAlign w:val="center"/>
          </w:tcPr>
          <w:p w14:paraId="7D0E491C">
            <w:pPr>
              <w:jc w:val="center"/>
              <w:rPr>
                <w:rFonts w:hint="default"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14</w:t>
            </w:r>
          </w:p>
        </w:tc>
        <w:tc>
          <w:tcPr>
            <w:tcW w:w="493" w:type="pct"/>
            <w:vMerge w:val="restart"/>
            <w:shd w:val="clear" w:color="auto" w:fill="auto"/>
            <w:vAlign w:val="center"/>
          </w:tcPr>
          <w:p w14:paraId="422AA6D6">
            <w:pPr>
              <w:jc w:val="center"/>
              <w:rPr>
                <w:rFonts w:hint="default"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14</w:t>
            </w:r>
          </w:p>
        </w:tc>
        <w:tc>
          <w:tcPr>
            <w:tcW w:w="574" w:type="pct"/>
            <w:vAlign w:val="center"/>
          </w:tcPr>
          <w:p w14:paraId="364BB520">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是</w:t>
            </w:r>
          </w:p>
        </w:tc>
        <w:tc>
          <w:tcPr>
            <w:tcW w:w="1044" w:type="pct"/>
            <w:vAlign w:val="center"/>
          </w:tcPr>
          <w:p w14:paraId="6DCBC41E">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否</w:t>
            </w:r>
          </w:p>
        </w:tc>
      </w:tr>
      <w:tr w14:paraId="2E81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700FC041">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2</w:t>
            </w:r>
          </w:p>
        </w:tc>
        <w:tc>
          <w:tcPr>
            <w:tcW w:w="974" w:type="pct"/>
            <w:vAlign w:val="center"/>
          </w:tcPr>
          <w:p w14:paraId="3C3E9BE4">
            <w:pPr>
              <w:jc w:val="center"/>
              <w:rPr>
                <w:rFonts w:hint="eastAsia"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rPr>
              <w:t>鼻吸引管</w:t>
            </w:r>
          </w:p>
        </w:tc>
        <w:tc>
          <w:tcPr>
            <w:tcW w:w="564" w:type="pct"/>
            <w:vMerge w:val="continue"/>
            <w:vAlign w:val="center"/>
          </w:tcPr>
          <w:p w14:paraId="173A08A0">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vAlign w:val="center"/>
          </w:tcPr>
          <w:p w14:paraId="6AA6119C">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1</w:t>
            </w:r>
          </w:p>
        </w:tc>
        <w:tc>
          <w:tcPr>
            <w:tcW w:w="287" w:type="pct"/>
            <w:vAlign w:val="center"/>
          </w:tcPr>
          <w:p w14:paraId="2113DADF">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1FD84F74">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2A9F1F16">
            <w:pPr>
              <w:jc w:val="center"/>
              <w:rPr>
                <w:rFonts w:hint="eastAsia" w:ascii="宋体" w:hAnsi="宋体" w:cs="宋体"/>
                <w:b w:val="0"/>
                <w:bCs/>
                <w:color w:val="auto"/>
                <w:szCs w:val="21"/>
                <w:highlight w:val="none"/>
                <w:lang w:val="en-US" w:eastAsia="zh-CN"/>
              </w:rPr>
            </w:pPr>
          </w:p>
        </w:tc>
        <w:tc>
          <w:tcPr>
            <w:tcW w:w="574" w:type="pct"/>
            <w:vAlign w:val="center"/>
          </w:tcPr>
          <w:p w14:paraId="6B06AB68">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是</w:t>
            </w:r>
          </w:p>
        </w:tc>
        <w:tc>
          <w:tcPr>
            <w:tcW w:w="1044" w:type="pct"/>
            <w:vAlign w:val="center"/>
          </w:tcPr>
          <w:p w14:paraId="3E92395A">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否</w:t>
            </w:r>
          </w:p>
        </w:tc>
      </w:tr>
      <w:tr w14:paraId="45EC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8" w:type="pct"/>
            <w:vAlign w:val="center"/>
          </w:tcPr>
          <w:p w14:paraId="370F5B97">
            <w:pPr>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3</w:t>
            </w:r>
          </w:p>
        </w:tc>
        <w:tc>
          <w:tcPr>
            <w:tcW w:w="974" w:type="pct"/>
            <w:vAlign w:val="center"/>
          </w:tcPr>
          <w:p w14:paraId="2E51C2B4">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鼻筛窦钳</w:t>
            </w:r>
          </w:p>
        </w:tc>
        <w:tc>
          <w:tcPr>
            <w:tcW w:w="564" w:type="pct"/>
            <w:vMerge w:val="continue"/>
            <w:vAlign w:val="center"/>
          </w:tcPr>
          <w:p w14:paraId="03C06043">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vAlign w:val="center"/>
          </w:tcPr>
          <w:p w14:paraId="4F568C6F">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w:t>
            </w:r>
          </w:p>
        </w:tc>
        <w:tc>
          <w:tcPr>
            <w:tcW w:w="287" w:type="pct"/>
            <w:vAlign w:val="center"/>
          </w:tcPr>
          <w:p w14:paraId="0EDC6EAA">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7A560B45">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679BA474">
            <w:pPr>
              <w:jc w:val="center"/>
              <w:rPr>
                <w:rFonts w:hint="eastAsia" w:ascii="宋体" w:hAnsi="宋体" w:cs="宋体"/>
                <w:b w:val="0"/>
                <w:bCs/>
                <w:color w:val="auto"/>
                <w:szCs w:val="21"/>
                <w:highlight w:val="none"/>
                <w:lang w:val="en-US" w:eastAsia="zh-CN"/>
              </w:rPr>
            </w:pPr>
          </w:p>
        </w:tc>
        <w:tc>
          <w:tcPr>
            <w:tcW w:w="574" w:type="pct"/>
            <w:vAlign w:val="center"/>
          </w:tcPr>
          <w:p w14:paraId="363E4216">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是</w:t>
            </w:r>
          </w:p>
        </w:tc>
        <w:tc>
          <w:tcPr>
            <w:tcW w:w="1044" w:type="pct"/>
            <w:vAlign w:val="center"/>
          </w:tcPr>
          <w:p w14:paraId="7071F2A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否</w:t>
            </w:r>
          </w:p>
        </w:tc>
      </w:tr>
      <w:tr w14:paraId="22EE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5FE073DE">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4</w:t>
            </w:r>
          </w:p>
        </w:tc>
        <w:tc>
          <w:tcPr>
            <w:tcW w:w="974" w:type="pct"/>
            <w:vAlign w:val="center"/>
          </w:tcPr>
          <w:p w14:paraId="574D7383">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鼻筛窦钳</w:t>
            </w:r>
          </w:p>
        </w:tc>
        <w:tc>
          <w:tcPr>
            <w:tcW w:w="564" w:type="pct"/>
            <w:vMerge w:val="continue"/>
            <w:vAlign w:val="center"/>
          </w:tcPr>
          <w:p w14:paraId="1F19269F">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vAlign w:val="center"/>
          </w:tcPr>
          <w:p w14:paraId="4D6F8C3D">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1</w:t>
            </w:r>
          </w:p>
        </w:tc>
        <w:tc>
          <w:tcPr>
            <w:tcW w:w="287" w:type="pct"/>
            <w:vAlign w:val="center"/>
          </w:tcPr>
          <w:p w14:paraId="18718420">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4E719BC8">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232561B7">
            <w:pPr>
              <w:jc w:val="center"/>
              <w:rPr>
                <w:rFonts w:hint="eastAsia" w:ascii="宋体" w:hAnsi="宋体" w:cs="宋体"/>
                <w:b w:val="0"/>
                <w:bCs/>
                <w:color w:val="auto"/>
                <w:szCs w:val="21"/>
                <w:highlight w:val="none"/>
                <w:lang w:val="en-US" w:eastAsia="zh-CN"/>
              </w:rPr>
            </w:pPr>
          </w:p>
        </w:tc>
        <w:tc>
          <w:tcPr>
            <w:tcW w:w="574" w:type="pct"/>
            <w:vAlign w:val="center"/>
          </w:tcPr>
          <w:p w14:paraId="27C08653">
            <w:pPr>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是</w:t>
            </w:r>
          </w:p>
        </w:tc>
        <w:tc>
          <w:tcPr>
            <w:tcW w:w="1044" w:type="pct"/>
            <w:vAlign w:val="center"/>
          </w:tcPr>
          <w:p w14:paraId="2232500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否</w:t>
            </w:r>
          </w:p>
        </w:tc>
      </w:tr>
      <w:tr w14:paraId="61BB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36130BE0">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5</w:t>
            </w:r>
          </w:p>
        </w:tc>
        <w:tc>
          <w:tcPr>
            <w:tcW w:w="974" w:type="pct"/>
            <w:vAlign w:val="center"/>
          </w:tcPr>
          <w:p w14:paraId="07559D1E">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抓钳</w:t>
            </w:r>
          </w:p>
        </w:tc>
        <w:tc>
          <w:tcPr>
            <w:tcW w:w="564" w:type="pct"/>
            <w:vMerge w:val="continue"/>
            <w:vAlign w:val="center"/>
          </w:tcPr>
          <w:p w14:paraId="71CE4FA8">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vAlign w:val="center"/>
          </w:tcPr>
          <w:p w14:paraId="2205655B">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w:t>
            </w:r>
          </w:p>
        </w:tc>
        <w:tc>
          <w:tcPr>
            <w:tcW w:w="287" w:type="pct"/>
            <w:vAlign w:val="center"/>
          </w:tcPr>
          <w:p w14:paraId="2169ADB7">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611AF645">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25C44D84">
            <w:pPr>
              <w:jc w:val="center"/>
              <w:rPr>
                <w:rFonts w:hint="eastAsia" w:ascii="宋体" w:hAnsi="宋体" w:cs="宋体"/>
                <w:b w:val="0"/>
                <w:bCs/>
                <w:color w:val="auto"/>
                <w:szCs w:val="21"/>
                <w:highlight w:val="none"/>
                <w:lang w:val="en-US" w:eastAsia="zh-CN"/>
              </w:rPr>
            </w:pPr>
          </w:p>
        </w:tc>
        <w:tc>
          <w:tcPr>
            <w:tcW w:w="574" w:type="pct"/>
            <w:vAlign w:val="center"/>
          </w:tcPr>
          <w:p w14:paraId="278CFB9C">
            <w:pPr>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是</w:t>
            </w:r>
          </w:p>
        </w:tc>
        <w:tc>
          <w:tcPr>
            <w:tcW w:w="1044" w:type="pct"/>
            <w:vAlign w:val="center"/>
          </w:tcPr>
          <w:p w14:paraId="0F0D177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否</w:t>
            </w:r>
          </w:p>
        </w:tc>
      </w:tr>
      <w:tr w14:paraId="5674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31F6F375">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6</w:t>
            </w:r>
          </w:p>
        </w:tc>
        <w:tc>
          <w:tcPr>
            <w:tcW w:w="974" w:type="pct"/>
            <w:vAlign w:val="center"/>
          </w:tcPr>
          <w:p w14:paraId="3A17633F">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抓钳</w:t>
            </w:r>
          </w:p>
        </w:tc>
        <w:tc>
          <w:tcPr>
            <w:tcW w:w="564" w:type="pct"/>
            <w:vMerge w:val="continue"/>
            <w:vAlign w:val="center"/>
          </w:tcPr>
          <w:p w14:paraId="569FB6D9">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vAlign w:val="center"/>
          </w:tcPr>
          <w:p w14:paraId="4C8303DA">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w:t>
            </w:r>
          </w:p>
        </w:tc>
        <w:tc>
          <w:tcPr>
            <w:tcW w:w="287" w:type="pct"/>
            <w:vAlign w:val="center"/>
          </w:tcPr>
          <w:p w14:paraId="3878621A">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3E48ADF2">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78369E51">
            <w:pPr>
              <w:jc w:val="center"/>
              <w:rPr>
                <w:rFonts w:hint="eastAsia" w:ascii="宋体" w:hAnsi="宋体" w:cs="宋体"/>
                <w:b w:val="0"/>
                <w:bCs/>
                <w:color w:val="auto"/>
                <w:szCs w:val="21"/>
                <w:highlight w:val="none"/>
                <w:lang w:val="en-US" w:eastAsia="zh-CN"/>
              </w:rPr>
            </w:pPr>
          </w:p>
        </w:tc>
        <w:tc>
          <w:tcPr>
            <w:tcW w:w="574" w:type="pct"/>
            <w:vAlign w:val="center"/>
          </w:tcPr>
          <w:p w14:paraId="624EF5E8">
            <w:pPr>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是</w:t>
            </w:r>
          </w:p>
        </w:tc>
        <w:tc>
          <w:tcPr>
            <w:tcW w:w="1044" w:type="pct"/>
            <w:vAlign w:val="center"/>
          </w:tcPr>
          <w:p w14:paraId="54A7FD6E">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否</w:t>
            </w:r>
          </w:p>
        </w:tc>
      </w:tr>
      <w:tr w14:paraId="4389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66C22983">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7</w:t>
            </w:r>
          </w:p>
        </w:tc>
        <w:tc>
          <w:tcPr>
            <w:tcW w:w="974" w:type="pct"/>
            <w:vAlign w:val="center"/>
          </w:tcPr>
          <w:p w14:paraId="04DF6E27">
            <w:pPr>
              <w:jc w:val="center"/>
              <w:rPr>
                <w:rFonts w:hint="eastAsia" w:ascii="宋体" w:hAnsi="宋体" w:cs="宋体"/>
                <w:b w:val="0"/>
                <w:bCs/>
                <w:color w:val="auto"/>
                <w:szCs w:val="21"/>
                <w:highlight w:val="none"/>
              </w:rPr>
            </w:pPr>
            <w:r>
              <w:rPr>
                <w:rFonts w:hint="eastAsia" w:ascii="宋体" w:hAnsi="宋体" w:cs="宋体"/>
                <w:b w:val="0"/>
                <w:bCs/>
                <w:color w:val="auto"/>
                <w:szCs w:val="21"/>
                <w:highlight w:val="none"/>
              </w:rPr>
              <w:t>鼻咬切钳</w:t>
            </w:r>
          </w:p>
        </w:tc>
        <w:tc>
          <w:tcPr>
            <w:tcW w:w="564" w:type="pct"/>
            <w:vMerge w:val="continue"/>
            <w:vAlign w:val="center"/>
          </w:tcPr>
          <w:p w14:paraId="5E4BFCE7">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vAlign w:val="center"/>
          </w:tcPr>
          <w:p w14:paraId="279634BB">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w:t>
            </w:r>
          </w:p>
        </w:tc>
        <w:tc>
          <w:tcPr>
            <w:tcW w:w="287" w:type="pct"/>
            <w:vAlign w:val="center"/>
          </w:tcPr>
          <w:p w14:paraId="3E61CA5D">
            <w:pPr>
              <w:jc w:val="center"/>
              <w:rPr>
                <w:rFonts w:hint="eastAsia" w:ascii="宋体" w:hAnsi="宋体" w:cs="宋体"/>
                <w:b w:val="0"/>
                <w:bCs/>
                <w:color w:val="auto"/>
                <w:szCs w:val="21"/>
                <w:highlight w:val="none"/>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5B823468">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001AA7C5">
            <w:pPr>
              <w:jc w:val="center"/>
              <w:rPr>
                <w:rFonts w:hint="eastAsia" w:ascii="宋体" w:hAnsi="宋体" w:cs="宋体"/>
                <w:b w:val="0"/>
                <w:bCs/>
                <w:color w:val="auto"/>
                <w:szCs w:val="21"/>
                <w:highlight w:val="none"/>
                <w:lang w:val="en-US" w:eastAsia="zh-CN"/>
              </w:rPr>
            </w:pPr>
          </w:p>
        </w:tc>
        <w:tc>
          <w:tcPr>
            <w:tcW w:w="574" w:type="pct"/>
            <w:vAlign w:val="center"/>
          </w:tcPr>
          <w:p w14:paraId="1F4EA316">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是</w:t>
            </w:r>
          </w:p>
        </w:tc>
        <w:tc>
          <w:tcPr>
            <w:tcW w:w="1044" w:type="pct"/>
            <w:vAlign w:val="center"/>
          </w:tcPr>
          <w:p w14:paraId="2A0B9C9E">
            <w:pPr>
              <w:jc w:val="center"/>
              <w:rPr>
                <w:rFonts w:hint="eastAsia" w:asciiTheme="majorEastAsia" w:hAnsiTheme="majorEastAsia" w:eastAsiaTheme="majorEastAsia"/>
                <w:bCs/>
                <w:sz w:val="24"/>
                <w:szCs w:val="21"/>
              </w:rPr>
            </w:pPr>
            <w:r>
              <w:rPr>
                <w:rFonts w:hint="eastAsia" w:asciiTheme="majorEastAsia" w:hAnsiTheme="majorEastAsia" w:eastAsiaTheme="majorEastAsia"/>
                <w:bCs/>
                <w:sz w:val="24"/>
                <w:szCs w:val="21"/>
              </w:rPr>
              <w:t>否</w:t>
            </w:r>
          </w:p>
        </w:tc>
      </w:tr>
      <w:tr w14:paraId="0D40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40B033CA">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8</w:t>
            </w:r>
          </w:p>
        </w:tc>
        <w:tc>
          <w:tcPr>
            <w:tcW w:w="974" w:type="pct"/>
            <w:vAlign w:val="center"/>
          </w:tcPr>
          <w:p w14:paraId="44494E40">
            <w:pPr>
              <w:jc w:val="center"/>
              <w:rPr>
                <w:rFonts w:hint="eastAsia" w:ascii="宋体" w:hAnsi="宋体" w:cs="宋体"/>
                <w:b w:val="0"/>
                <w:bCs/>
                <w:color w:val="auto"/>
                <w:szCs w:val="21"/>
                <w:highlight w:val="none"/>
              </w:rPr>
            </w:pPr>
            <w:r>
              <w:rPr>
                <w:rFonts w:hint="eastAsia" w:ascii="宋体" w:hAnsi="宋体" w:cs="宋体"/>
                <w:b w:val="0"/>
                <w:bCs/>
                <w:color w:val="auto"/>
                <w:szCs w:val="21"/>
                <w:highlight w:val="none"/>
              </w:rPr>
              <w:t>鼻咬切钳</w:t>
            </w:r>
          </w:p>
        </w:tc>
        <w:tc>
          <w:tcPr>
            <w:tcW w:w="564" w:type="pct"/>
            <w:vMerge w:val="continue"/>
            <w:vAlign w:val="center"/>
          </w:tcPr>
          <w:p w14:paraId="3C49CB1A">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vAlign w:val="center"/>
          </w:tcPr>
          <w:p w14:paraId="24D69DEB">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w:t>
            </w:r>
          </w:p>
        </w:tc>
        <w:tc>
          <w:tcPr>
            <w:tcW w:w="287" w:type="pct"/>
            <w:vAlign w:val="center"/>
          </w:tcPr>
          <w:p w14:paraId="0FBA2F06">
            <w:pPr>
              <w:jc w:val="center"/>
              <w:rPr>
                <w:rFonts w:hint="eastAsia" w:ascii="宋体" w:hAnsi="宋体" w:cs="宋体"/>
                <w:b w:val="0"/>
                <w:bCs/>
                <w:color w:val="auto"/>
                <w:szCs w:val="21"/>
                <w:highlight w:val="none"/>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318FA65E">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618DADA5">
            <w:pPr>
              <w:jc w:val="center"/>
              <w:rPr>
                <w:rFonts w:hint="eastAsia" w:ascii="宋体" w:hAnsi="宋体" w:cs="宋体"/>
                <w:b w:val="0"/>
                <w:bCs/>
                <w:color w:val="auto"/>
                <w:szCs w:val="21"/>
                <w:highlight w:val="none"/>
                <w:lang w:val="en-US" w:eastAsia="zh-CN"/>
              </w:rPr>
            </w:pPr>
          </w:p>
        </w:tc>
        <w:tc>
          <w:tcPr>
            <w:tcW w:w="574" w:type="pct"/>
            <w:vAlign w:val="center"/>
          </w:tcPr>
          <w:p w14:paraId="56C5C4FA">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是</w:t>
            </w:r>
          </w:p>
        </w:tc>
        <w:tc>
          <w:tcPr>
            <w:tcW w:w="1044" w:type="pct"/>
            <w:vAlign w:val="center"/>
          </w:tcPr>
          <w:p w14:paraId="79722B71">
            <w:pPr>
              <w:jc w:val="center"/>
              <w:rPr>
                <w:rFonts w:hint="eastAsia" w:asciiTheme="majorEastAsia" w:hAnsiTheme="majorEastAsia" w:eastAsiaTheme="majorEastAsia"/>
                <w:bCs/>
                <w:sz w:val="24"/>
                <w:szCs w:val="21"/>
              </w:rPr>
            </w:pPr>
            <w:r>
              <w:rPr>
                <w:rFonts w:hint="eastAsia" w:asciiTheme="majorEastAsia" w:hAnsiTheme="majorEastAsia" w:eastAsiaTheme="majorEastAsia"/>
                <w:bCs/>
                <w:sz w:val="24"/>
                <w:szCs w:val="21"/>
              </w:rPr>
              <w:t>否</w:t>
            </w:r>
          </w:p>
        </w:tc>
      </w:tr>
      <w:tr w14:paraId="13DB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 w:type="pct"/>
            <w:vAlign w:val="center"/>
          </w:tcPr>
          <w:p w14:paraId="648F2B26">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9</w:t>
            </w:r>
          </w:p>
        </w:tc>
        <w:tc>
          <w:tcPr>
            <w:tcW w:w="974" w:type="pct"/>
            <w:vAlign w:val="center"/>
          </w:tcPr>
          <w:p w14:paraId="04B5D6CD">
            <w:pPr>
              <w:jc w:val="center"/>
              <w:rPr>
                <w:rFonts w:hint="eastAsia" w:ascii="宋体" w:hAnsi="宋体" w:cs="宋体"/>
                <w:b w:val="0"/>
                <w:bCs/>
                <w:color w:val="auto"/>
                <w:szCs w:val="21"/>
                <w:highlight w:val="none"/>
              </w:rPr>
            </w:pPr>
            <w:r>
              <w:rPr>
                <w:rFonts w:hint="eastAsia" w:ascii="宋体" w:hAnsi="宋体" w:cs="宋体"/>
                <w:b w:val="0"/>
                <w:bCs/>
                <w:color w:val="auto"/>
                <w:szCs w:val="21"/>
                <w:highlight w:val="none"/>
              </w:rPr>
              <w:t>鼻咬切钳</w:t>
            </w:r>
          </w:p>
        </w:tc>
        <w:tc>
          <w:tcPr>
            <w:tcW w:w="564" w:type="pct"/>
            <w:vMerge w:val="continue"/>
            <w:vAlign w:val="center"/>
          </w:tcPr>
          <w:p w14:paraId="17E7D50E">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vAlign w:val="center"/>
          </w:tcPr>
          <w:p w14:paraId="478CA746">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w:t>
            </w:r>
          </w:p>
        </w:tc>
        <w:tc>
          <w:tcPr>
            <w:tcW w:w="287" w:type="pct"/>
            <w:vAlign w:val="center"/>
          </w:tcPr>
          <w:p w14:paraId="18576BEB">
            <w:pPr>
              <w:jc w:val="center"/>
              <w:rPr>
                <w:rFonts w:hint="eastAsia" w:ascii="宋体" w:hAnsi="宋体" w:cs="宋体"/>
                <w:b w:val="0"/>
                <w:bCs/>
                <w:color w:val="auto"/>
                <w:szCs w:val="21"/>
                <w:highlight w:val="none"/>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082F3F58">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371AF595">
            <w:pPr>
              <w:jc w:val="center"/>
              <w:rPr>
                <w:rFonts w:hint="eastAsia" w:ascii="宋体" w:hAnsi="宋体" w:cs="宋体"/>
                <w:b w:val="0"/>
                <w:bCs/>
                <w:color w:val="auto"/>
                <w:szCs w:val="21"/>
                <w:highlight w:val="none"/>
                <w:lang w:val="en-US" w:eastAsia="zh-CN"/>
              </w:rPr>
            </w:pPr>
          </w:p>
        </w:tc>
        <w:tc>
          <w:tcPr>
            <w:tcW w:w="574" w:type="pct"/>
            <w:vAlign w:val="center"/>
          </w:tcPr>
          <w:p w14:paraId="502C7378">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是</w:t>
            </w:r>
          </w:p>
        </w:tc>
        <w:tc>
          <w:tcPr>
            <w:tcW w:w="1044" w:type="pct"/>
            <w:vAlign w:val="center"/>
          </w:tcPr>
          <w:p w14:paraId="740F3A18">
            <w:pPr>
              <w:jc w:val="center"/>
              <w:rPr>
                <w:rFonts w:hint="eastAsia" w:asciiTheme="majorEastAsia" w:hAnsiTheme="majorEastAsia" w:eastAsiaTheme="majorEastAsia"/>
                <w:bCs/>
                <w:sz w:val="24"/>
                <w:szCs w:val="21"/>
              </w:rPr>
            </w:pPr>
            <w:r>
              <w:rPr>
                <w:rFonts w:hint="eastAsia" w:asciiTheme="majorEastAsia" w:hAnsiTheme="majorEastAsia" w:eastAsiaTheme="majorEastAsia"/>
                <w:bCs/>
                <w:sz w:val="24"/>
                <w:szCs w:val="21"/>
              </w:rPr>
              <w:t>否</w:t>
            </w:r>
          </w:p>
        </w:tc>
      </w:tr>
      <w:tr w14:paraId="1E7C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63D7E6EA">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10</w:t>
            </w:r>
          </w:p>
        </w:tc>
        <w:tc>
          <w:tcPr>
            <w:tcW w:w="974" w:type="pct"/>
            <w:vAlign w:val="center"/>
          </w:tcPr>
          <w:p w14:paraId="4F90CF39">
            <w:pPr>
              <w:jc w:val="center"/>
              <w:rPr>
                <w:rFonts w:hint="eastAsia" w:ascii="宋体" w:hAnsi="宋体" w:cs="宋体"/>
                <w:b w:val="0"/>
                <w:bCs/>
                <w:color w:val="auto"/>
                <w:szCs w:val="21"/>
                <w:highlight w:val="none"/>
              </w:rPr>
            </w:pPr>
            <w:r>
              <w:rPr>
                <w:rFonts w:hint="eastAsia" w:ascii="宋体" w:hAnsi="宋体" w:cs="宋体"/>
                <w:b w:val="0"/>
                <w:bCs/>
                <w:color w:val="auto"/>
                <w:szCs w:val="21"/>
                <w:highlight w:val="none"/>
              </w:rPr>
              <w:t>鼻咬切钳</w:t>
            </w:r>
          </w:p>
        </w:tc>
        <w:tc>
          <w:tcPr>
            <w:tcW w:w="564" w:type="pct"/>
            <w:vMerge w:val="continue"/>
            <w:vAlign w:val="center"/>
          </w:tcPr>
          <w:p w14:paraId="5505CDFE">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vAlign w:val="center"/>
          </w:tcPr>
          <w:p w14:paraId="48816D52">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w:t>
            </w:r>
          </w:p>
        </w:tc>
        <w:tc>
          <w:tcPr>
            <w:tcW w:w="287" w:type="pct"/>
            <w:vAlign w:val="center"/>
          </w:tcPr>
          <w:p w14:paraId="7180392F">
            <w:pPr>
              <w:jc w:val="center"/>
              <w:rPr>
                <w:rFonts w:hint="eastAsia" w:ascii="宋体" w:hAnsi="宋体" w:cs="宋体"/>
                <w:b w:val="0"/>
                <w:bCs/>
                <w:color w:val="auto"/>
                <w:szCs w:val="21"/>
                <w:highlight w:val="none"/>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3D1083DF">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6092215F">
            <w:pPr>
              <w:jc w:val="center"/>
              <w:rPr>
                <w:rFonts w:hint="eastAsia" w:ascii="宋体" w:hAnsi="宋体" w:cs="宋体"/>
                <w:b w:val="0"/>
                <w:bCs/>
                <w:color w:val="auto"/>
                <w:szCs w:val="21"/>
                <w:highlight w:val="none"/>
                <w:lang w:val="en-US" w:eastAsia="zh-CN"/>
              </w:rPr>
            </w:pPr>
          </w:p>
        </w:tc>
        <w:tc>
          <w:tcPr>
            <w:tcW w:w="574" w:type="pct"/>
            <w:vAlign w:val="center"/>
          </w:tcPr>
          <w:p w14:paraId="58FBC1DA">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是</w:t>
            </w:r>
          </w:p>
        </w:tc>
        <w:tc>
          <w:tcPr>
            <w:tcW w:w="1044" w:type="pct"/>
            <w:vAlign w:val="center"/>
          </w:tcPr>
          <w:p w14:paraId="6B178490">
            <w:pPr>
              <w:jc w:val="center"/>
              <w:rPr>
                <w:rFonts w:hint="eastAsia" w:asciiTheme="majorEastAsia" w:hAnsiTheme="majorEastAsia" w:eastAsiaTheme="majorEastAsia"/>
                <w:bCs/>
                <w:sz w:val="24"/>
                <w:szCs w:val="21"/>
              </w:rPr>
            </w:pPr>
            <w:r>
              <w:rPr>
                <w:rFonts w:hint="eastAsia" w:asciiTheme="majorEastAsia" w:hAnsiTheme="majorEastAsia" w:eastAsiaTheme="majorEastAsia"/>
                <w:bCs/>
                <w:sz w:val="24"/>
                <w:szCs w:val="21"/>
              </w:rPr>
              <w:t>否</w:t>
            </w:r>
          </w:p>
        </w:tc>
      </w:tr>
      <w:tr w14:paraId="56BD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6A673CFE">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11</w:t>
            </w:r>
          </w:p>
        </w:tc>
        <w:tc>
          <w:tcPr>
            <w:tcW w:w="974" w:type="pct"/>
            <w:shd w:val="clear" w:color="auto" w:fill="auto"/>
            <w:vAlign w:val="center"/>
          </w:tcPr>
          <w:p w14:paraId="3087DEE5">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鼻咬切钳</w:t>
            </w:r>
          </w:p>
        </w:tc>
        <w:tc>
          <w:tcPr>
            <w:tcW w:w="564" w:type="pct"/>
            <w:vMerge w:val="continue"/>
            <w:vAlign w:val="center"/>
          </w:tcPr>
          <w:p w14:paraId="31C38E32">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shd w:val="clear" w:color="auto" w:fill="auto"/>
            <w:vAlign w:val="center"/>
          </w:tcPr>
          <w:p w14:paraId="33BEA05B">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rPr>
              <w:t>1</w:t>
            </w:r>
          </w:p>
        </w:tc>
        <w:tc>
          <w:tcPr>
            <w:tcW w:w="287" w:type="pct"/>
            <w:shd w:val="clear" w:color="auto" w:fill="auto"/>
            <w:vAlign w:val="center"/>
          </w:tcPr>
          <w:p w14:paraId="3E4A4371">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43DE545B">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38E41363">
            <w:pPr>
              <w:jc w:val="center"/>
              <w:rPr>
                <w:rFonts w:hint="eastAsia" w:ascii="宋体" w:hAnsi="宋体" w:cs="宋体"/>
                <w:b w:val="0"/>
                <w:bCs/>
                <w:color w:val="auto"/>
                <w:szCs w:val="21"/>
                <w:highlight w:val="none"/>
                <w:lang w:val="en-US" w:eastAsia="zh-CN"/>
              </w:rPr>
            </w:pPr>
          </w:p>
        </w:tc>
        <w:tc>
          <w:tcPr>
            <w:tcW w:w="574" w:type="pct"/>
            <w:shd w:val="clear" w:color="auto" w:fill="auto"/>
            <w:vAlign w:val="center"/>
          </w:tcPr>
          <w:p w14:paraId="0E376F2A">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是</w:t>
            </w:r>
          </w:p>
        </w:tc>
        <w:tc>
          <w:tcPr>
            <w:tcW w:w="1044" w:type="pct"/>
            <w:shd w:val="clear" w:color="auto" w:fill="auto"/>
            <w:vAlign w:val="center"/>
          </w:tcPr>
          <w:p w14:paraId="611E8985">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否</w:t>
            </w:r>
          </w:p>
        </w:tc>
      </w:tr>
      <w:tr w14:paraId="6B79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5458D5AB">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12</w:t>
            </w:r>
          </w:p>
        </w:tc>
        <w:tc>
          <w:tcPr>
            <w:tcW w:w="974" w:type="pct"/>
            <w:shd w:val="clear" w:color="auto" w:fill="auto"/>
            <w:vAlign w:val="center"/>
          </w:tcPr>
          <w:p w14:paraId="28C05B22">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鼻组织剪</w:t>
            </w:r>
          </w:p>
        </w:tc>
        <w:tc>
          <w:tcPr>
            <w:tcW w:w="564" w:type="pct"/>
            <w:vMerge w:val="continue"/>
            <w:vAlign w:val="center"/>
          </w:tcPr>
          <w:p w14:paraId="1961C0DD">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shd w:val="clear" w:color="auto" w:fill="auto"/>
            <w:vAlign w:val="center"/>
          </w:tcPr>
          <w:p w14:paraId="09007589">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1</w:t>
            </w:r>
          </w:p>
        </w:tc>
        <w:tc>
          <w:tcPr>
            <w:tcW w:w="287" w:type="pct"/>
            <w:shd w:val="clear" w:color="auto" w:fill="auto"/>
            <w:vAlign w:val="center"/>
          </w:tcPr>
          <w:p w14:paraId="7B0D6611">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466AA1DD">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4D7A4D87">
            <w:pPr>
              <w:jc w:val="center"/>
              <w:rPr>
                <w:rFonts w:hint="eastAsia" w:ascii="宋体" w:hAnsi="宋体" w:cs="宋体"/>
                <w:b w:val="0"/>
                <w:bCs/>
                <w:color w:val="auto"/>
                <w:szCs w:val="21"/>
                <w:highlight w:val="none"/>
                <w:lang w:val="en-US" w:eastAsia="zh-CN"/>
              </w:rPr>
            </w:pPr>
          </w:p>
        </w:tc>
        <w:tc>
          <w:tcPr>
            <w:tcW w:w="574" w:type="pct"/>
            <w:shd w:val="clear" w:color="auto" w:fill="auto"/>
            <w:vAlign w:val="center"/>
          </w:tcPr>
          <w:p w14:paraId="433E6528">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是</w:t>
            </w:r>
          </w:p>
        </w:tc>
        <w:tc>
          <w:tcPr>
            <w:tcW w:w="1044" w:type="pct"/>
            <w:shd w:val="clear" w:color="auto" w:fill="auto"/>
            <w:vAlign w:val="center"/>
          </w:tcPr>
          <w:p w14:paraId="372ADD2C">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否</w:t>
            </w:r>
          </w:p>
        </w:tc>
      </w:tr>
      <w:tr w14:paraId="42C4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3F24D7A6">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13</w:t>
            </w:r>
          </w:p>
        </w:tc>
        <w:tc>
          <w:tcPr>
            <w:tcW w:w="974" w:type="pct"/>
            <w:shd w:val="clear" w:color="auto" w:fill="auto"/>
            <w:vAlign w:val="center"/>
          </w:tcPr>
          <w:p w14:paraId="5BA5B741">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鼻组织剪</w:t>
            </w:r>
          </w:p>
        </w:tc>
        <w:tc>
          <w:tcPr>
            <w:tcW w:w="564" w:type="pct"/>
            <w:vMerge w:val="continue"/>
            <w:vAlign w:val="center"/>
          </w:tcPr>
          <w:p w14:paraId="0D4EB446">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shd w:val="clear" w:color="auto" w:fill="auto"/>
            <w:vAlign w:val="center"/>
          </w:tcPr>
          <w:p w14:paraId="6715A0E3">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1</w:t>
            </w:r>
          </w:p>
        </w:tc>
        <w:tc>
          <w:tcPr>
            <w:tcW w:w="287" w:type="pct"/>
            <w:shd w:val="clear" w:color="auto" w:fill="auto"/>
            <w:vAlign w:val="center"/>
          </w:tcPr>
          <w:p w14:paraId="399BA31B">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05A92188">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1B1D25AB">
            <w:pPr>
              <w:jc w:val="center"/>
              <w:rPr>
                <w:rFonts w:hint="eastAsia" w:ascii="宋体" w:hAnsi="宋体" w:cs="宋体"/>
                <w:b w:val="0"/>
                <w:bCs/>
                <w:color w:val="auto"/>
                <w:szCs w:val="21"/>
                <w:highlight w:val="none"/>
                <w:lang w:val="en-US" w:eastAsia="zh-CN"/>
              </w:rPr>
            </w:pPr>
          </w:p>
        </w:tc>
        <w:tc>
          <w:tcPr>
            <w:tcW w:w="574" w:type="pct"/>
            <w:shd w:val="clear" w:color="auto" w:fill="auto"/>
            <w:vAlign w:val="center"/>
          </w:tcPr>
          <w:p w14:paraId="3DEA3F1A">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是</w:t>
            </w:r>
          </w:p>
        </w:tc>
        <w:tc>
          <w:tcPr>
            <w:tcW w:w="1044" w:type="pct"/>
            <w:shd w:val="clear" w:color="auto" w:fill="auto"/>
            <w:vAlign w:val="center"/>
          </w:tcPr>
          <w:p w14:paraId="7C3DDE1D">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否</w:t>
            </w:r>
          </w:p>
        </w:tc>
      </w:tr>
      <w:tr w14:paraId="7BB1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5A12801A">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14</w:t>
            </w:r>
          </w:p>
        </w:tc>
        <w:tc>
          <w:tcPr>
            <w:tcW w:w="974" w:type="pct"/>
            <w:shd w:val="clear" w:color="auto" w:fill="auto"/>
            <w:vAlign w:val="center"/>
          </w:tcPr>
          <w:p w14:paraId="2A1C6E70">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上颌窦咬骨钳</w:t>
            </w:r>
          </w:p>
        </w:tc>
        <w:tc>
          <w:tcPr>
            <w:tcW w:w="564" w:type="pct"/>
            <w:vMerge w:val="continue"/>
            <w:vAlign w:val="center"/>
          </w:tcPr>
          <w:p w14:paraId="3161407A">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shd w:val="clear" w:color="auto" w:fill="auto"/>
            <w:vAlign w:val="center"/>
          </w:tcPr>
          <w:p w14:paraId="06C9219E">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1</w:t>
            </w:r>
          </w:p>
        </w:tc>
        <w:tc>
          <w:tcPr>
            <w:tcW w:w="287" w:type="pct"/>
            <w:shd w:val="clear" w:color="auto" w:fill="auto"/>
            <w:vAlign w:val="center"/>
          </w:tcPr>
          <w:p w14:paraId="49A540B2">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73F33AB6">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5DE87F33">
            <w:pPr>
              <w:jc w:val="center"/>
              <w:rPr>
                <w:rFonts w:hint="eastAsia" w:ascii="宋体" w:hAnsi="宋体" w:cs="宋体"/>
                <w:b w:val="0"/>
                <w:bCs/>
                <w:color w:val="auto"/>
                <w:szCs w:val="21"/>
                <w:highlight w:val="none"/>
                <w:lang w:val="en-US" w:eastAsia="zh-CN"/>
              </w:rPr>
            </w:pPr>
          </w:p>
        </w:tc>
        <w:tc>
          <w:tcPr>
            <w:tcW w:w="574" w:type="pct"/>
            <w:shd w:val="clear" w:color="auto" w:fill="auto"/>
            <w:vAlign w:val="center"/>
          </w:tcPr>
          <w:p w14:paraId="2A00364D">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是</w:t>
            </w:r>
          </w:p>
        </w:tc>
        <w:tc>
          <w:tcPr>
            <w:tcW w:w="1044" w:type="pct"/>
            <w:shd w:val="clear" w:color="auto" w:fill="auto"/>
            <w:vAlign w:val="center"/>
          </w:tcPr>
          <w:p w14:paraId="114E0C8D">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否</w:t>
            </w:r>
          </w:p>
        </w:tc>
      </w:tr>
      <w:tr w14:paraId="1382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434BFD63">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15</w:t>
            </w:r>
          </w:p>
        </w:tc>
        <w:tc>
          <w:tcPr>
            <w:tcW w:w="974" w:type="pct"/>
            <w:shd w:val="clear" w:color="auto" w:fill="auto"/>
            <w:vAlign w:val="center"/>
          </w:tcPr>
          <w:p w14:paraId="28C3AFDF">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鼻咬骨钳</w:t>
            </w:r>
          </w:p>
        </w:tc>
        <w:tc>
          <w:tcPr>
            <w:tcW w:w="564" w:type="pct"/>
            <w:vMerge w:val="continue"/>
            <w:vAlign w:val="center"/>
          </w:tcPr>
          <w:p w14:paraId="5188E151">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shd w:val="clear" w:color="auto" w:fill="auto"/>
            <w:vAlign w:val="center"/>
          </w:tcPr>
          <w:p w14:paraId="78C2AA1D">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1</w:t>
            </w:r>
          </w:p>
        </w:tc>
        <w:tc>
          <w:tcPr>
            <w:tcW w:w="287" w:type="pct"/>
            <w:shd w:val="clear" w:color="auto" w:fill="auto"/>
            <w:vAlign w:val="center"/>
          </w:tcPr>
          <w:p w14:paraId="58179C92">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610CA7A2">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6845A057">
            <w:pPr>
              <w:jc w:val="center"/>
              <w:rPr>
                <w:rFonts w:hint="eastAsia" w:ascii="宋体" w:hAnsi="宋体" w:cs="宋体"/>
                <w:b w:val="0"/>
                <w:bCs/>
                <w:color w:val="auto"/>
                <w:szCs w:val="21"/>
                <w:highlight w:val="none"/>
                <w:lang w:val="en-US" w:eastAsia="zh-CN"/>
              </w:rPr>
            </w:pPr>
          </w:p>
        </w:tc>
        <w:tc>
          <w:tcPr>
            <w:tcW w:w="574" w:type="pct"/>
            <w:shd w:val="clear" w:color="auto" w:fill="auto"/>
            <w:vAlign w:val="center"/>
          </w:tcPr>
          <w:p w14:paraId="224D6D08">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是</w:t>
            </w:r>
          </w:p>
        </w:tc>
        <w:tc>
          <w:tcPr>
            <w:tcW w:w="1044" w:type="pct"/>
            <w:shd w:val="clear" w:color="auto" w:fill="auto"/>
            <w:vAlign w:val="center"/>
          </w:tcPr>
          <w:p w14:paraId="6C62ADD7">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否</w:t>
            </w:r>
          </w:p>
        </w:tc>
      </w:tr>
      <w:tr w14:paraId="383C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5723AB83">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16</w:t>
            </w:r>
          </w:p>
        </w:tc>
        <w:tc>
          <w:tcPr>
            <w:tcW w:w="974" w:type="pct"/>
            <w:shd w:val="clear" w:color="auto" w:fill="auto"/>
            <w:vAlign w:val="center"/>
          </w:tcPr>
          <w:p w14:paraId="1664A2EB">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切割刀具</w:t>
            </w:r>
          </w:p>
        </w:tc>
        <w:tc>
          <w:tcPr>
            <w:tcW w:w="564" w:type="pct"/>
            <w:vMerge w:val="continue"/>
            <w:vAlign w:val="center"/>
          </w:tcPr>
          <w:p w14:paraId="53A1BB57">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shd w:val="clear" w:color="auto" w:fill="auto"/>
            <w:vAlign w:val="center"/>
          </w:tcPr>
          <w:p w14:paraId="55EB4D7B">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1</w:t>
            </w:r>
          </w:p>
        </w:tc>
        <w:tc>
          <w:tcPr>
            <w:tcW w:w="287" w:type="pct"/>
            <w:shd w:val="clear" w:color="auto" w:fill="auto"/>
            <w:vAlign w:val="center"/>
          </w:tcPr>
          <w:p w14:paraId="5D915475">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56EB9DE7">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0403A7DF">
            <w:pPr>
              <w:jc w:val="center"/>
              <w:rPr>
                <w:rFonts w:hint="eastAsia" w:ascii="宋体" w:hAnsi="宋体" w:cs="宋体"/>
                <w:b w:val="0"/>
                <w:bCs/>
                <w:color w:val="auto"/>
                <w:szCs w:val="21"/>
                <w:highlight w:val="none"/>
                <w:lang w:val="en-US" w:eastAsia="zh-CN"/>
              </w:rPr>
            </w:pPr>
          </w:p>
        </w:tc>
        <w:tc>
          <w:tcPr>
            <w:tcW w:w="574" w:type="pct"/>
            <w:shd w:val="clear" w:color="auto" w:fill="auto"/>
            <w:vAlign w:val="center"/>
          </w:tcPr>
          <w:p w14:paraId="3BABC478">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是</w:t>
            </w:r>
          </w:p>
        </w:tc>
        <w:tc>
          <w:tcPr>
            <w:tcW w:w="1044" w:type="pct"/>
            <w:shd w:val="clear" w:color="auto" w:fill="auto"/>
            <w:vAlign w:val="center"/>
          </w:tcPr>
          <w:p w14:paraId="6D6340E9">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是</w:t>
            </w:r>
          </w:p>
        </w:tc>
      </w:tr>
      <w:tr w14:paraId="1F01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50ADBF91">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17</w:t>
            </w:r>
          </w:p>
        </w:tc>
        <w:tc>
          <w:tcPr>
            <w:tcW w:w="974" w:type="pct"/>
            <w:shd w:val="clear" w:color="auto" w:fill="auto"/>
            <w:vAlign w:val="center"/>
          </w:tcPr>
          <w:p w14:paraId="03C59077">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rPr>
              <w:t>切割刀具</w:t>
            </w:r>
          </w:p>
        </w:tc>
        <w:tc>
          <w:tcPr>
            <w:tcW w:w="564" w:type="pct"/>
            <w:vMerge w:val="continue"/>
            <w:vAlign w:val="center"/>
          </w:tcPr>
          <w:p w14:paraId="5CFFBCE0">
            <w:pPr>
              <w:jc w:val="center"/>
              <w:rPr>
                <w:rFonts w:hint="eastAsia" w:cs="Times New Roman" w:asciiTheme="majorEastAsia" w:hAnsiTheme="majorEastAsia" w:eastAsiaTheme="majorEastAsia"/>
                <w:b w:val="0"/>
                <w:bCs/>
                <w:kern w:val="2"/>
                <w:sz w:val="24"/>
                <w:szCs w:val="21"/>
                <w:lang w:val="en-US" w:eastAsia="zh-CN" w:bidi="ar-SA"/>
              </w:rPr>
            </w:pPr>
          </w:p>
        </w:tc>
        <w:tc>
          <w:tcPr>
            <w:tcW w:w="280" w:type="pct"/>
            <w:shd w:val="clear" w:color="auto" w:fill="auto"/>
            <w:vAlign w:val="center"/>
          </w:tcPr>
          <w:p w14:paraId="175CDE7F">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1</w:t>
            </w:r>
          </w:p>
        </w:tc>
        <w:tc>
          <w:tcPr>
            <w:tcW w:w="287" w:type="pct"/>
            <w:shd w:val="clear" w:color="auto" w:fill="auto"/>
            <w:vAlign w:val="center"/>
          </w:tcPr>
          <w:p w14:paraId="3D736F44">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Cs w:val="21"/>
                <w:highlight w:val="none"/>
                <w:lang w:val="en-US" w:eastAsia="zh-CN"/>
              </w:rPr>
              <w:t>把</w:t>
            </w:r>
          </w:p>
        </w:tc>
        <w:tc>
          <w:tcPr>
            <w:tcW w:w="493" w:type="pct"/>
            <w:vMerge w:val="continue"/>
            <w:shd w:val="clear" w:color="auto" w:fill="auto"/>
            <w:vAlign w:val="center"/>
          </w:tcPr>
          <w:p w14:paraId="0928ACF5">
            <w:pPr>
              <w:jc w:val="center"/>
              <w:rPr>
                <w:rFonts w:hint="eastAsia" w:ascii="宋体" w:hAnsi="宋体" w:cs="宋体"/>
                <w:b w:val="0"/>
                <w:bCs/>
                <w:color w:val="auto"/>
                <w:szCs w:val="21"/>
                <w:highlight w:val="none"/>
                <w:lang w:val="en-US" w:eastAsia="zh-CN"/>
              </w:rPr>
            </w:pPr>
          </w:p>
        </w:tc>
        <w:tc>
          <w:tcPr>
            <w:tcW w:w="493" w:type="pct"/>
            <w:vMerge w:val="continue"/>
            <w:shd w:val="clear" w:color="auto" w:fill="auto"/>
            <w:vAlign w:val="center"/>
          </w:tcPr>
          <w:p w14:paraId="5CE6D0C6">
            <w:pPr>
              <w:jc w:val="center"/>
              <w:rPr>
                <w:rFonts w:hint="eastAsia" w:ascii="宋体" w:hAnsi="宋体" w:cs="宋体"/>
                <w:b w:val="0"/>
                <w:bCs/>
                <w:color w:val="auto"/>
                <w:szCs w:val="21"/>
                <w:highlight w:val="none"/>
                <w:lang w:val="en-US" w:eastAsia="zh-CN"/>
              </w:rPr>
            </w:pPr>
          </w:p>
        </w:tc>
        <w:tc>
          <w:tcPr>
            <w:tcW w:w="574" w:type="pct"/>
            <w:shd w:val="clear" w:color="auto" w:fill="auto"/>
            <w:vAlign w:val="center"/>
          </w:tcPr>
          <w:p w14:paraId="01F8BC7C">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是</w:t>
            </w:r>
          </w:p>
        </w:tc>
        <w:tc>
          <w:tcPr>
            <w:tcW w:w="1044" w:type="pct"/>
            <w:shd w:val="clear" w:color="auto" w:fill="auto"/>
            <w:vAlign w:val="center"/>
          </w:tcPr>
          <w:p w14:paraId="029620B2">
            <w:pPr>
              <w:jc w:val="center"/>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是</w:t>
            </w:r>
          </w:p>
        </w:tc>
      </w:tr>
    </w:tbl>
    <w:p w14:paraId="71C4FF59">
      <w:pPr>
        <w:adjustRightInd w:val="0"/>
        <w:snapToGrid w:val="0"/>
        <w:spacing w:line="520" w:lineRule="atLeast"/>
        <w:rPr>
          <w:rFonts w:ascii="宋体" w:hAnsi="宋体" w:cs="宋体"/>
          <w:b/>
          <w:sz w:val="24"/>
        </w:rPr>
      </w:pPr>
      <w:r>
        <w:rPr>
          <w:rFonts w:hint="eastAsia" w:ascii="宋体" w:hAnsi="宋体" w:cs="宋体"/>
          <w:b/>
          <w:sz w:val="24"/>
        </w:rPr>
        <w:t>2、技术参数</w:t>
      </w:r>
    </w:p>
    <w:p w14:paraId="59379BB7">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7"/>
        <w:gridCol w:w="817"/>
      </w:tblGrid>
      <w:tr w14:paraId="10F9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45CA2549">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07A97B95">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7E37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3A7D8382">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1.1鼻吸引管：0°、后弯、 尾部360°带旋转、φ3mm、外侧减压、工作长度130mm±2mm</w:t>
            </w:r>
          </w:p>
        </w:tc>
        <w:tc>
          <w:tcPr>
            <w:tcW w:w="817" w:type="dxa"/>
          </w:tcPr>
          <w:p w14:paraId="1DDFA56D">
            <w:pPr>
              <w:adjustRightInd w:val="0"/>
              <w:snapToGrid w:val="0"/>
              <w:rPr>
                <w:rFonts w:asciiTheme="majorEastAsia" w:hAnsiTheme="majorEastAsia" w:eastAsiaTheme="majorEastAsia"/>
                <w:b/>
                <w:sz w:val="24"/>
                <w:szCs w:val="21"/>
              </w:rPr>
            </w:pPr>
          </w:p>
        </w:tc>
      </w:tr>
      <w:tr w14:paraId="78AD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0A9A6835">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1.2鼻吸引管；40°、 圆柄带旋转 、φ3mm、内侧减压、工作长度70mm±2mm</w:t>
            </w:r>
          </w:p>
        </w:tc>
        <w:tc>
          <w:tcPr>
            <w:tcW w:w="817" w:type="dxa"/>
          </w:tcPr>
          <w:p w14:paraId="065D6BD4">
            <w:pPr>
              <w:adjustRightInd w:val="0"/>
              <w:snapToGrid w:val="0"/>
              <w:rPr>
                <w:rFonts w:asciiTheme="majorEastAsia" w:hAnsiTheme="majorEastAsia" w:eastAsiaTheme="majorEastAsia"/>
                <w:b/>
                <w:sz w:val="24"/>
                <w:szCs w:val="21"/>
              </w:rPr>
            </w:pPr>
          </w:p>
        </w:tc>
      </w:tr>
      <w:tr w14:paraId="74B4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21CCEF07">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1.3鼻筛窦钳：0°、尖圆形、头部尺寸：(9mm×3.5mm×2.2mm)±0.2mm、总长125mm±2mm</w:t>
            </w:r>
          </w:p>
        </w:tc>
        <w:tc>
          <w:tcPr>
            <w:tcW w:w="817" w:type="dxa"/>
          </w:tcPr>
          <w:p w14:paraId="404B9350">
            <w:pPr>
              <w:adjustRightInd w:val="0"/>
              <w:snapToGrid w:val="0"/>
              <w:rPr>
                <w:rFonts w:asciiTheme="majorEastAsia" w:hAnsiTheme="majorEastAsia" w:eastAsiaTheme="majorEastAsia"/>
                <w:b/>
                <w:sz w:val="24"/>
                <w:szCs w:val="21"/>
              </w:rPr>
            </w:pPr>
          </w:p>
        </w:tc>
      </w:tr>
      <w:tr w14:paraId="1FE2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12688A5C">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1.4鼻筛窦钳：45°、尖圆形、头部尺寸：(9mm×3.5mm×2.2mm)±0.2mm、总长125mm±2mm</w:t>
            </w:r>
          </w:p>
        </w:tc>
        <w:tc>
          <w:tcPr>
            <w:tcW w:w="817" w:type="dxa"/>
          </w:tcPr>
          <w:p w14:paraId="2490E866">
            <w:pPr>
              <w:adjustRightInd w:val="0"/>
              <w:snapToGrid w:val="0"/>
              <w:rPr>
                <w:rFonts w:asciiTheme="majorEastAsia" w:hAnsiTheme="majorEastAsia" w:eastAsiaTheme="majorEastAsia"/>
                <w:b/>
                <w:sz w:val="24"/>
                <w:szCs w:val="21"/>
              </w:rPr>
            </w:pPr>
          </w:p>
        </w:tc>
      </w:tr>
      <w:tr w14:paraId="385D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557" w:type="dxa"/>
            <w:vAlign w:val="center"/>
          </w:tcPr>
          <w:p w14:paraId="25298E79">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1.5抓钳：长圆形、90°、头部尺寸：(10mm×3.7mm×3.5mm)±0.2mm、工作长度100mm±2mm</w:t>
            </w:r>
          </w:p>
        </w:tc>
        <w:tc>
          <w:tcPr>
            <w:tcW w:w="817" w:type="dxa"/>
          </w:tcPr>
          <w:p w14:paraId="3664D026">
            <w:pPr>
              <w:adjustRightInd w:val="0"/>
              <w:snapToGrid w:val="0"/>
              <w:rPr>
                <w:rFonts w:asciiTheme="majorEastAsia" w:hAnsiTheme="majorEastAsia" w:eastAsiaTheme="majorEastAsia"/>
                <w:b/>
                <w:sz w:val="24"/>
                <w:szCs w:val="21"/>
              </w:rPr>
            </w:pPr>
          </w:p>
        </w:tc>
      </w:tr>
      <w:tr w14:paraId="3029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0CE491CC">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1.6抓钳：长圆形、120°、头部尺寸：(10mm×3.7mm×3.5mm)±0.2mm、工作长度100mm±2mm</w:t>
            </w:r>
          </w:p>
        </w:tc>
        <w:tc>
          <w:tcPr>
            <w:tcW w:w="817" w:type="dxa"/>
          </w:tcPr>
          <w:p w14:paraId="4EE90F55">
            <w:pPr>
              <w:adjustRightInd w:val="0"/>
              <w:snapToGrid w:val="0"/>
              <w:rPr>
                <w:rFonts w:asciiTheme="majorEastAsia" w:hAnsiTheme="majorEastAsia" w:eastAsiaTheme="majorEastAsia"/>
                <w:b/>
                <w:sz w:val="24"/>
                <w:szCs w:val="21"/>
              </w:rPr>
            </w:pPr>
          </w:p>
        </w:tc>
      </w:tr>
      <w:tr w14:paraId="704D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770F935E">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1.7鼻咬切钳：尖圆形、0°、头部尺寸：(6.5mm×2.4mm×2.2mm)±0.2mm、总长125mm±2mm</w:t>
            </w:r>
          </w:p>
        </w:tc>
        <w:tc>
          <w:tcPr>
            <w:tcW w:w="817" w:type="dxa"/>
          </w:tcPr>
          <w:p w14:paraId="62E8B71C">
            <w:pPr>
              <w:adjustRightInd w:val="0"/>
              <w:snapToGrid w:val="0"/>
              <w:rPr>
                <w:rFonts w:asciiTheme="majorEastAsia" w:hAnsiTheme="majorEastAsia" w:eastAsiaTheme="majorEastAsia"/>
                <w:b/>
                <w:sz w:val="24"/>
                <w:szCs w:val="21"/>
              </w:rPr>
            </w:pPr>
          </w:p>
        </w:tc>
      </w:tr>
      <w:tr w14:paraId="0712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10A142D1">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1.8鼻咬切钳：尖圆形、45°头部尺寸：(6.5mm×2.4mm×2.2mm)±0.2mm、总长125mm±2mm</w:t>
            </w:r>
          </w:p>
        </w:tc>
        <w:tc>
          <w:tcPr>
            <w:tcW w:w="817" w:type="dxa"/>
          </w:tcPr>
          <w:p w14:paraId="64B23CDE">
            <w:pPr>
              <w:adjustRightInd w:val="0"/>
              <w:snapToGrid w:val="0"/>
              <w:rPr>
                <w:rFonts w:asciiTheme="majorEastAsia" w:hAnsiTheme="majorEastAsia" w:eastAsiaTheme="majorEastAsia"/>
                <w:b/>
                <w:sz w:val="24"/>
                <w:szCs w:val="21"/>
              </w:rPr>
            </w:pPr>
          </w:p>
        </w:tc>
      </w:tr>
      <w:tr w14:paraId="3E9C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7585290A">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1.9鼻咬切钳：圆形、0°、φ4.4mm、总长130mm±2mm</w:t>
            </w:r>
          </w:p>
        </w:tc>
        <w:tc>
          <w:tcPr>
            <w:tcW w:w="817" w:type="dxa"/>
          </w:tcPr>
          <w:p w14:paraId="59DD702D">
            <w:pPr>
              <w:adjustRightInd w:val="0"/>
              <w:snapToGrid w:val="0"/>
              <w:rPr>
                <w:rFonts w:asciiTheme="majorEastAsia" w:hAnsiTheme="majorEastAsia" w:eastAsiaTheme="majorEastAsia"/>
                <w:b/>
                <w:sz w:val="24"/>
                <w:szCs w:val="21"/>
              </w:rPr>
            </w:pPr>
            <w:r>
              <w:rPr>
                <w:rFonts w:hint="eastAsia" w:ascii="宋体" w:hAnsi="宋体" w:cs="宋体"/>
                <w:szCs w:val="21"/>
              </w:rPr>
              <w:t>▲</w:t>
            </w:r>
          </w:p>
        </w:tc>
      </w:tr>
      <w:tr w14:paraId="6842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2F77681E">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1.10鼻咬切钳：360°旋转 、带吸引、带回弹、0°、φ3mm、总长130mm±2mm</w:t>
            </w:r>
          </w:p>
        </w:tc>
        <w:tc>
          <w:tcPr>
            <w:tcW w:w="817" w:type="dxa"/>
          </w:tcPr>
          <w:p w14:paraId="1B28214A">
            <w:pPr>
              <w:adjustRightInd w:val="0"/>
              <w:snapToGrid w:val="0"/>
              <w:rPr>
                <w:rFonts w:asciiTheme="majorEastAsia" w:hAnsiTheme="majorEastAsia" w:eastAsiaTheme="majorEastAsia"/>
                <w:b/>
                <w:sz w:val="24"/>
                <w:szCs w:val="21"/>
              </w:rPr>
            </w:pPr>
            <w:r>
              <w:rPr>
                <w:rFonts w:hint="eastAsia" w:ascii="宋体" w:hAnsi="宋体" w:cs="宋体"/>
                <w:szCs w:val="21"/>
              </w:rPr>
              <w:t>▲</w:t>
            </w:r>
          </w:p>
        </w:tc>
      </w:tr>
      <w:tr w14:paraId="1591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0309C5D5">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1.11鼻咬切钳</w:t>
            </w:r>
            <w:r>
              <w:rPr>
                <w:rFonts w:hint="eastAsia" w:asciiTheme="majorEastAsia" w:hAnsiTheme="majorEastAsia" w:eastAsiaTheme="majorEastAsia"/>
                <w:b w:val="0"/>
                <w:bCs/>
                <w:color w:val="auto"/>
                <w:sz w:val="24"/>
                <w:szCs w:val="21"/>
                <w:highlight w:val="none"/>
                <w:lang w:eastAsia="zh-CN"/>
              </w:rPr>
              <w:t>：</w:t>
            </w:r>
            <w:r>
              <w:rPr>
                <w:rFonts w:hint="eastAsia" w:asciiTheme="majorEastAsia" w:hAnsiTheme="majorEastAsia" w:eastAsiaTheme="majorEastAsia"/>
                <w:b w:val="0"/>
                <w:bCs/>
                <w:color w:val="auto"/>
                <w:sz w:val="24"/>
                <w:szCs w:val="21"/>
                <w:highlight w:val="none"/>
              </w:rPr>
              <w:t>360°旋转 、带吸引、带回弹、45°内开口、φ3mm、总长130mm±2mm</w:t>
            </w:r>
          </w:p>
        </w:tc>
        <w:tc>
          <w:tcPr>
            <w:tcW w:w="817" w:type="dxa"/>
          </w:tcPr>
          <w:p w14:paraId="5F222A39">
            <w:pPr>
              <w:adjustRightInd w:val="0"/>
              <w:snapToGrid w:val="0"/>
              <w:rPr>
                <w:rFonts w:asciiTheme="majorEastAsia" w:hAnsiTheme="majorEastAsia" w:eastAsiaTheme="majorEastAsia"/>
                <w:b/>
                <w:sz w:val="24"/>
                <w:szCs w:val="21"/>
              </w:rPr>
            </w:pPr>
            <w:r>
              <w:rPr>
                <w:rFonts w:hint="eastAsia" w:ascii="宋体" w:hAnsi="宋体" w:cs="宋体"/>
                <w:szCs w:val="21"/>
              </w:rPr>
              <w:t>▲</w:t>
            </w:r>
          </w:p>
        </w:tc>
      </w:tr>
      <w:tr w14:paraId="4BD4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51CE5AF7">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1.12鼻组织剪：左弯、头部尺寸：(6mm×0.4mm×0.5mm)±0.2mm、工作长度100mm±2mm</w:t>
            </w:r>
          </w:p>
        </w:tc>
        <w:tc>
          <w:tcPr>
            <w:tcW w:w="817" w:type="dxa"/>
          </w:tcPr>
          <w:p w14:paraId="1FFA4581">
            <w:pPr>
              <w:adjustRightInd w:val="0"/>
              <w:snapToGrid w:val="0"/>
              <w:rPr>
                <w:rFonts w:asciiTheme="majorEastAsia" w:hAnsiTheme="majorEastAsia" w:eastAsiaTheme="majorEastAsia"/>
                <w:b/>
                <w:sz w:val="24"/>
                <w:szCs w:val="21"/>
              </w:rPr>
            </w:pPr>
          </w:p>
        </w:tc>
      </w:tr>
      <w:tr w14:paraId="5EBF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44503D15">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1.13鼻组织剪：右弯、头部尺寸：(6mm×0.4mm×0.5mm)±0.2mm、工作长度100mm±2mm</w:t>
            </w:r>
          </w:p>
        </w:tc>
        <w:tc>
          <w:tcPr>
            <w:tcW w:w="817" w:type="dxa"/>
          </w:tcPr>
          <w:p w14:paraId="4DA438AD">
            <w:pPr>
              <w:adjustRightInd w:val="0"/>
              <w:snapToGrid w:val="0"/>
              <w:rPr>
                <w:rFonts w:asciiTheme="majorEastAsia" w:hAnsiTheme="majorEastAsia" w:eastAsiaTheme="majorEastAsia"/>
                <w:b/>
                <w:sz w:val="24"/>
                <w:szCs w:val="21"/>
              </w:rPr>
            </w:pPr>
          </w:p>
        </w:tc>
      </w:tr>
      <w:tr w14:paraId="3BC0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0A6EB07B">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1.14上颌窦咬骨钳：长方形、0°、头部尺寸：(7.5mm×1.8mm×1.9mm)±0.2mm、总长100mm±2mm</w:t>
            </w:r>
          </w:p>
        </w:tc>
        <w:tc>
          <w:tcPr>
            <w:tcW w:w="817" w:type="dxa"/>
          </w:tcPr>
          <w:p w14:paraId="12656EC2">
            <w:pPr>
              <w:adjustRightInd w:val="0"/>
              <w:snapToGrid w:val="0"/>
              <w:rPr>
                <w:rFonts w:asciiTheme="majorEastAsia" w:hAnsiTheme="majorEastAsia" w:eastAsiaTheme="majorEastAsia"/>
                <w:b/>
                <w:sz w:val="24"/>
                <w:szCs w:val="21"/>
              </w:rPr>
            </w:pPr>
          </w:p>
        </w:tc>
      </w:tr>
      <w:tr w14:paraId="335E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371872D9">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1.15鼻咬骨钳：0°、长圆口、可拆卸、60°、斜切口、头部尺寸：(7mm×2mm×2.7mm)±0.2mm、总长180mm±2mm</w:t>
            </w:r>
          </w:p>
        </w:tc>
        <w:tc>
          <w:tcPr>
            <w:tcW w:w="817" w:type="dxa"/>
          </w:tcPr>
          <w:p w14:paraId="5FE648CC">
            <w:pPr>
              <w:adjustRightInd w:val="0"/>
              <w:snapToGrid w:val="0"/>
              <w:rPr>
                <w:rFonts w:asciiTheme="majorEastAsia" w:hAnsiTheme="majorEastAsia" w:eastAsiaTheme="majorEastAsia"/>
                <w:b/>
                <w:sz w:val="24"/>
                <w:szCs w:val="21"/>
              </w:rPr>
            </w:pPr>
          </w:p>
        </w:tc>
      </w:tr>
      <w:tr w14:paraId="5AD4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5BB43512">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1.16切割刀具：切割、0°、φ4mm、侧开口可以与科室现有美敦力动力系统主机适配、可重复使用</w:t>
            </w:r>
          </w:p>
        </w:tc>
        <w:tc>
          <w:tcPr>
            <w:tcW w:w="817" w:type="dxa"/>
          </w:tcPr>
          <w:p w14:paraId="4BAA69B8">
            <w:pPr>
              <w:adjustRightInd w:val="0"/>
              <w:snapToGrid w:val="0"/>
              <w:rPr>
                <w:rFonts w:asciiTheme="majorEastAsia" w:hAnsiTheme="majorEastAsia" w:eastAsiaTheme="majorEastAsia"/>
                <w:b/>
                <w:sz w:val="24"/>
                <w:szCs w:val="21"/>
              </w:rPr>
            </w:pPr>
          </w:p>
        </w:tc>
      </w:tr>
      <w:tr w14:paraId="6030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29FA7AA2">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1.17切割刀具：切割、40°、φ4mm、侧开口可以与科室现有美敦力动力系统主机适配、可重复使用</w:t>
            </w:r>
          </w:p>
        </w:tc>
        <w:tc>
          <w:tcPr>
            <w:tcW w:w="817" w:type="dxa"/>
          </w:tcPr>
          <w:p w14:paraId="19BDFA35">
            <w:pPr>
              <w:adjustRightInd w:val="0"/>
              <w:snapToGrid w:val="0"/>
              <w:rPr>
                <w:rFonts w:asciiTheme="majorEastAsia" w:hAnsiTheme="majorEastAsia" w:eastAsiaTheme="majorEastAsia"/>
                <w:b/>
                <w:sz w:val="24"/>
                <w:szCs w:val="21"/>
              </w:rPr>
            </w:pPr>
          </w:p>
        </w:tc>
      </w:tr>
    </w:tbl>
    <w:p w14:paraId="44DE9CCE">
      <w:pPr>
        <w:adjustRightInd w:val="0"/>
        <w:snapToGrid w:val="0"/>
        <w:spacing w:line="520" w:lineRule="atLeast"/>
        <w:jc w:val="center"/>
        <w:rPr>
          <w:rFonts w:hint="eastAsia" w:ascii="宋体" w:hAnsi="宋体" w:eastAsia="宋体" w:cs="宋体"/>
          <w:b/>
          <w:bCs/>
          <w:sz w:val="24"/>
          <w:lang w:eastAsia="zh-CN"/>
        </w:rPr>
      </w:pPr>
    </w:p>
    <w:p w14:paraId="0959F338">
      <w:pPr>
        <w:adjustRightInd w:val="0"/>
        <w:snapToGrid w:val="0"/>
        <w:spacing w:line="520" w:lineRule="atLeast"/>
        <w:jc w:val="center"/>
        <w:rPr>
          <w:rFonts w:hint="eastAsia" w:ascii="宋体" w:hAnsi="宋体" w:cs="宋体"/>
          <w:b/>
          <w:sz w:val="24"/>
          <w:lang w:val="en-US" w:eastAsia="zh-CN"/>
        </w:rPr>
      </w:pPr>
      <w:r>
        <w:rPr>
          <w:rFonts w:hint="eastAsia" w:ascii="宋体" w:hAnsi="宋体" w:eastAsia="宋体" w:cs="宋体"/>
          <w:b/>
          <w:bCs/>
          <w:sz w:val="24"/>
          <w:lang w:eastAsia="zh-CN"/>
        </w:rPr>
        <w:t>（</w:t>
      </w:r>
      <w:r>
        <w:rPr>
          <w:rFonts w:hint="eastAsia" w:ascii="宋体" w:hAnsi="宋体" w:cs="宋体"/>
          <w:b/>
          <w:bCs/>
          <w:sz w:val="24"/>
          <w:lang w:val="en-US" w:eastAsia="zh-CN"/>
        </w:rPr>
        <w:t>三</w:t>
      </w:r>
      <w:r>
        <w:rPr>
          <w:rFonts w:hint="eastAsia" w:ascii="宋体" w:hAnsi="宋体" w:eastAsia="宋体" w:cs="宋体"/>
          <w:b/>
          <w:bCs/>
          <w:sz w:val="24"/>
          <w:lang w:eastAsia="zh-CN"/>
        </w:rPr>
        <w:t>）</w:t>
      </w:r>
      <w:r>
        <w:rPr>
          <w:rFonts w:hint="eastAsia" w:ascii="宋体" w:hAnsi="宋体" w:cs="宋体"/>
          <w:b/>
          <w:sz w:val="24"/>
        </w:rPr>
        <w:t>动力刨削及耳钻手柄配件</w:t>
      </w:r>
    </w:p>
    <w:p w14:paraId="0BB0C74B">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2044"/>
        <w:gridCol w:w="891"/>
        <w:gridCol w:w="544"/>
        <w:gridCol w:w="553"/>
        <w:gridCol w:w="951"/>
        <w:gridCol w:w="951"/>
        <w:gridCol w:w="1242"/>
        <w:gridCol w:w="1871"/>
      </w:tblGrid>
      <w:tr w14:paraId="1784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Align w:val="center"/>
          </w:tcPr>
          <w:p w14:paraId="138DBFB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060" w:type="pct"/>
            <w:vAlign w:val="center"/>
          </w:tcPr>
          <w:p w14:paraId="4C2581F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2" w:type="pct"/>
            <w:vAlign w:val="center"/>
          </w:tcPr>
          <w:p w14:paraId="0AE0E4E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2" w:type="pct"/>
            <w:vAlign w:val="center"/>
          </w:tcPr>
          <w:p w14:paraId="681FDE5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7" w:type="pct"/>
            <w:vAlign w:val="center"/>
          </w:tcPr>
          <w:p w14:paraId="4E3B6B5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5F052CB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7F1FCE2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644" w:type="pct"/>
            <w:vAlign w:val="center"/>
          </w:tcPr>
          <w:p w14:paraId="4E3D76B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70" w:type="pct"/>
            <w:vAlign w:val="center"/>
          </w:tcPr>
          <w:p w14:paraId="23A3F00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w:t>
            </w:r>
          </w:p>
        </w:tc>
      </w:tr>
      <w:tr w14:paraId="4E88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89" w:type="dxa"/>
            <w:vAlign w:val="center"/>
          </w:tcPr>
          <w:p w14:paraId="6D86083B">
            <w:pPr>
              <w:jc w:val="center"/>
              <w:rPr>
                <w:rFonts w:hint="eastAsia" w:asciiTheme="majorEastAsia" w:hAnsiTheme="majorEastAsia" w:eastAsiaTheme="majorEastAsia"/>
                <w:b w:val="0"/>
                <w:bCs/>
                <w:color w:val="auto"/>
                <w:sz w:val="24"/>
                <w:szCs w:val="21"/>
                <w:highlight w:val="none"/>
                <w:lang w:val="en-US" w:eastAsia="zh-CN"/>
              </w:rPr>
            </w:pPr>
            <w:r>
              <w:rPr>
                <w:rFonts w:hint="eastAsia" w:asciiTheme="majorEastAsia" w:hAnsiTheme="majorEastAsia" w:eastAsiaTheme="majorEastAsia"/>
                <w:b w:val="0"/>
                <w:bCs/>
                <w:color w:val="auto"/>
                <w:sz w:val="24"/>
                <w:szCs w:val="21"/>
                <w:highlight w:val="none"/>
              </w:rPr>
              <w:t>1</w:t>
            </w:r>
          </w:p>
        </w:tc>
        <w:tc>
          <w:tcPr>
            <w:tcW w:w="2044" w:type="dxa"/>
            <w:vAlign w:val="center"/>
          </w:tcPr>
          <w:p w14:paraId="463F8082">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刨削手柄</w:t>
            </w:r>
          </w:p>
        </w:tc>
        <w:tc>
          <w:tcPr>
            <w:tcW w:w="891" w:type="dxa"/>
            <w:vAlign w:val="center"/>
          </w:tcPr>
          <w:p w14:paraId="5E7D03C9">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进口</w:t>
            </w:r>
          </w:p>
        </w:tc>
        <w:tc>
          <w:tcPr>
            <w:tcW w:w="544" w:type="dxa"/>
            <w:vAlign w:val="center"/>
          </w:tcPr>
          <w:p w14:paraId="7D31D467">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1</w:t>
            </w:r>
          </w:p>
        </w:tc>
        <w:tc>
          <w:tcPr>
            <w:tcW w:w="553" w:type="dxa"/>
            <w:vAlign w:val="center"/>
          </w:tcPr>
          <w:p w14:paraId="324C57E6">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个</w:t>
            </w:r>
          </w:p>
        </w:tc>
        <w:tc>
          <w:tcPr>
            <w:tcW w:w="951" w:type="dxa"/>
            <w:vMerge w:val="restart"/>
            <w:vAlign w:val="center"/>
          </w:tcPr>
          <w:p w14:paraId="1B8B2323">
            <w:pPr>
              <w:jc w:val="center"/>
              <w:rPr>
                <w:rFonts w:hint="default"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15</w:t>
            </w:r>
          </w:p>
        </w:tc>
        <w:tc>
          <w:tcPr>
            <w:tcW w:w="951" w:type="dxa"/>
            <w:vMerge w:val="restart"/>
            <w:vAlign w:val="center"/>
          </w:tcPr>
          <w:p w14:paraId="56183343">
            <w:pPr>
              <w:jc w:val="center"/>
              <w:rPr>
                <w:rFonts w:hint="default"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15</w:t>
            </w:r>
          </w:p>
        </w:tc>
        <w:tc>
          <w:tcPr>
            <w:tcW w:w="1242" w:type="dxa"/>
            <w:vAlign w:val="center"/>
          </w:tcPr>
          <w:p w14:paraId="6924D0D0">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是</w:t>
            </w:r>
          </w:p>
        </w:tc>
        <w:tc>
          <w:tcPr>
            <w:tcW w:w="1871" w:type="dxa"/>
            <w:vAlign w:val="center"/>
          </w:tcPr>
          <w:p w14:paraId="07AD570C">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否</w:t>
            </w:r>
          </w:p>
        </w:tc>
      </w:tr>
      <w:tr w14:paraId="3DB2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Align w:val="center"/>
          </w:tcPr>
          <w:p w14:paraId="07B0C0FC">
            <w:pPr>
              <w:jc w:val="center"/>
              <w:rPr>
                <w:rFonts w:hint="default" w:asciiTheme="majorEastAsia" w:hAnsiTheme="majorEastAsia" w:eastAsiaTheme="majorEastAsia"/>
                <w:b w:val="0"/>
                <w:bCs/>
                <w:color w:val="auto"/>
                <w:sz w:val="24"/>
                <w:szCs w:val="21"/>
                <w:highlight w:val="none"/>
                <w:lang w:val="en-US" w:eastAsia="zh-CN"/>
              </w:rPr>
            </w:pPr>
            <w:r>
              <w:rPr>
                <w:rFonts w:hint="eastAsia" w:asciiTheme="majorEastAsia" w:hAnsiTheme="majorEastAsia" w:eastAsiaTheme="majorEastAsia"/>
                <w:b w:val="0"/>
                <w:bCs/>
                <w:color w:val="auto"/>
                <w:sz w:val="24"/>
                <w:szCs w:val="21"/>
                <w:highlight w:val="none"/>
              </w:rPr>
              <w:t>2</w:t>
            </w:r>
          </w:p>
        </w:tc>
        <w:tc>
          <w:tcPr>
            <w:tcW w:w="2044" w:type="dxa"/>
            <w:vAlign w:val="center"/>
          </w:tcPr>
          <w:p w14:paraId="4CB95402">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耳钻手柄</w:t>
            </w:r>
          </w:p>
        </w:tc>
        <w:tc>
          <w:tcPr>
            <w:tcW w:w="891" w:type="dxa"/>
            <w:vAlign w:val="center"/>
          </w:tcPr>
          <w:p w14:paraId="6A228657">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进口</w:t>
            </w:r>
          </w:p>
        </w:tc>
        <w:tc>
          <w:tcPr>
            <w:tcW w:w="544" w:type="dxa"/>
            <w:vAlign w:val="center"/>
          </w:tcPr>
          <w:p w14:paraId="0A9E64D9">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1</w:t>
            </w:r>
          </w:p>
        </w:tc>
        <w:tc>
          <w:tcPr>
            <w:tcW w:w="553" w:type="dxa"/>
            <w:vAlign w:val="center"/>
          </w:tcPr>
          <w:p w14:paraId="49781713">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个</w:t>
            </w:r>
          </w:p>
        </w:tc>
        <w:tc>
          <w:tcPr>
            <w:tcW w:w="951" w:type="dxa"/>
            <w:vMerge w:val="continue"/>
            <w:vAlign w:val="center"/>
          </w:tcPr>
          <w:p w14:paraId="2F01740E">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p>
        </w:tc>
        <w:tc>
          <w:tcPr>
            <w:tcW w:w="951" w:type="dxa"/>
            <w:vMerge w:val="continue"/>
            <w:vAlign w:val="center"/>
          </w:tcPr>
          <w:p w14:paraId="7C2B408D">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p>
        </w:tc>
        <w:tc>
          <w:tcPr>
            <w:tcW w:w="1242" w:type="dxa"/>
            <w:vAlign w:val="center"/>
          </w:tcPr>
          <w:p w14:paraId="6B4B504D">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是</w:t>
            </w:r>
          </w:p>
        </w:tc>
        <w:tc>
          <w:tcPr>
            <w:tcW w:w="1871" w:type="dxa"/>
            <w:vAlign w:val="center"/>
          </w:tcPr>
          <w:p w14:paraId="78676BB0">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否</w:t>
            </w:r>
          </w:p>
        </w:tc>
      </w:tr>
      <w:tr w14:paraId="1B26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Align w:val="center"/>
          </w:tcPr>
          <w:p w14:paraId="1EAE8C91">
            <w:pPr>
              <w:jc w:val="center"/>
              <w:rPr>
                <w:rFonts w:hint="default" w:asciiTheme="majorEastAsia" w:hAnsiTheme="majorEastAsia" w:eastAsiaTheme="majorEastAsia"/>
                <w:b w:val="0"/>
                <w:bCs/>
                <w:color w:val="auto"/>
                <w:sz w:val="24"/>
                <w:szCs w:val="21"/>
                <w:highlight w:val="none"/>
                <w:lang w:val="en-US" w:eastAsia="zh-CN"/>
              </w:rPr>
            </w:pPr>
            <w:r>
              <w:rPr>
                <w:rFonts w:hint="eastAsia" w:asciiTheme="majorEastAsia" w:hAnsiTheme="majorEastAsia" w:eastAsiaTheme="majorEastAsia"/>
                <w:b w:val="0"/>
                <w:bCs/>
                <w:color w:val="auto"/>
                <w:sz w:val="24"/>
                <w:szCs w:val="21"/>
                <w:highlight w:val="none"/>
              </w:rPr>
              <w:t>3</w:t>
            </w:r>
          </w:p>
        </w:tc>
        <w:tc>
          <w:tcPr>
            <w:tcW w:w="2044" w:type="dxa"/>
            <w:vAlign w:val="center"/>
          </w:tcPr>
          <w:p w14:paraId="4500AE97">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高性能微电机</w:t>
            </w:r>
          </w:p>
        </w:tc>
        <w:tc>
          <w:tcPr>
            <w:tcW w:w="891" w:type="dxa"/>
            <w:vAlign w:val="center"/>
          </w:tcPr>
          <w:p w14:paraId="0A1D0B07">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进口</w:t>
            </w:r>
          </w:p>
        </w:tc>
        <w:tc>
          <w:tcPr>
            <w:tcW w:w="544" w:type="dxa"/>
            <w:vAlign w:val="center"/>
          </w:tcPr>
          <w:p w14:paraId="37B3A48C">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1</w:t>
            </w:r>
          </w:p>
        </w:tc>
        <w:tc>
          <w:tcPr>
            <w:tcW w:w="553" w:type="dxa"/>
            <w:vAlign w:val="center"/>
          </w:tcPr>
          <w:p w14:paraId="62AC3BA5">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个</w:t>
            </w:r>
          </w:p>
        </w:tc>
        <w:tc>
          <w:tcPr>
            <w:tcW w:w="951" w:type="dxa"/>
            <w:vMerge w:val="continue"/>
            <w:vAlign w:val="center"/>
          </w:tcPr>
          <w:p w14:paraId="47928676">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p>
        </w:tc>
        <w:tc>
          <w:tcPr>
            <w:tcW w:w="951" w:type="dxa"/>
            <w:vMerge w:val="continue"/>
            <w:vAlign w:val="center"/>
          </w:tcPr>
          <w:p w14:paraId="6B0BA3BB">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p>
        </w:tc>
        <w:tc>
          <w:tcPr>
            <w:tcW w:w="1242" w:type="dxa"/>
            <w:vAlign w:val="center"/>
          </w:tcPr>
          <w:p w14:paraId="49C6EC8A">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是</w:t>
            </w:r>
          </w:p>
        </w:tc>
        <w:tc>
          <w:tcPr>
            <w:tcW w:w="1871" w:type="dxa"/>
            <w:vAlign w:val="center"/>
          </w:tcPr>
          <w:p w14:paraId="565DAD55">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否</w:t>
            </w:r>
          </w:p>
        </w:tc>
      </w:tr>
      <w:tr w14:paraId="2C6F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Align w:val="center"/>
          </w:tcPr>
          <w:p w14:paraId="7AA4E736">
            <w:pPr>
              <w:jc w:val="center"/>
              <w:rPr>
                <w:rFonts w:hint="eastAsia" w:asciiTheme="majorEastAsia" w:hAnsiTheme="majorEastAsia" w:eastAsiaTheme="majorEastAsia"/>
                <w:b w:val="0"/>
                <w:bCs/>
                <w:color w:val="auto"/>
                <w:sz w:val="24"/>
                <w:szCs w:val="21"/>
                <w:highlight w:val="none"/>
                <w:lang w:val="en-US" w:eastAsia="zh-CN"/>
              </w:rPr>
            </w:pPr>
            <w:r>
              <w:rPr>
                <w:rFonts w:hint="eastAsia" w:asciiTheme="majorEastAsia" w:hAnsiTheme="majorEastAsia" w:eastAsiaTheme="majorEastAsia"/>
                <w:b w:val="0"/>
                <w:bCs/>
                <w:color w:val="auto"/>
                <w:sz w:val="24"/>
                <w:szCs w:val="21"/>
                <w:highlight w:val="none"/>
              </w:rPr>
              <w:t>4</w:t>
            </w:r>
          </w:p>
        </w:tc>
        <w:tc>
          <w:tcPr>
            <w:tcW w:w="2044" w:type="dxa"/>
            <w:vAlign w:val="center"/>
          </w:tcPr>
          <w:p w14:paraId="0C0BED16">
            <w:pPr>
              <w:jc w:val="center"/>
              <w:rPr>
                <w:rFonts w:hint="eastAsia"/>
                <w:b w:val="0"/>
                <w:bCs/>
                <w:color w:val="auto"/>
                <w:highlight w:val="none"/>
              </w:rPr>
            </w:pPr>
            <w:r>
              <w:rPr>
                <w:rFonts w:hint="eastAsia" w:asciiTheme="majorEastAsia" w:hAnsiTheme="majorEastAsia" w:eastAsiaTheme="majorEastAsia"/>
                <w:b w:val="0"/>
                <w:bCs/>
                <w:color w:val="auto"/>
                <w:sz w:val="24"/>
                <w:szCs w:val="21"/>
                <w:highlight w:val="none"/>
              </w:rPr>
              <w:t>电机连接线</w:t>
            </w:r>
          </w:p>
        </w:tc>
        <w:tc>
          <w:tcPr>
            <w:tcW w:w="891" w:type="dxa"/>
            <w:vAlign w:val="center"/>
          </w:tcPr>
          <w:p w14:paraId="0A6D6B61">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进口</w:t>
            </w:r>
          </w:p>
        </w:tc>
        <w:tc>
          <w:tcPr>
            <w:tcW w:w="544" w:type="dxa"/>
            <w:vAlign w:val="center"/>
          </w:tcPr>
          <w:p w14:paraId="74836AB0">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1</w:t>
            </w:r>
          </w:p>
        </w:tc>
        <w:tc>
          <w:tcPr>
            <w:tcW w:w="553" w:type="dxa"/>
            <w:vAlign w:val="center"/>
          </w:tcPr>
          <w:p w14:paraId="6718F03C">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个</w:t>
            </w:r>
          </w:p>
        </w:tc>
        <w:tc>
          <w:tcPr>
            <w:tcW w:w="951" w:type="dxa"/>
            <w:vMerge w:val="continue"/>
            <w:vAlign w:val="center"/>
          </w:tcPr>
          <w:p w14:paraId="54D2607A">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p>
        </w:tc>
        <w:tc>
          <w:tcPr>
            <w:tcW w:w="951" w:type="dxa"/>
            <w:vMerge w:val="continue"/>
            <w:vAlign w:val="center"/>
          </w:tcPr>
          <w:p w14:paraId="709C87BC">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p>
        </w:tc>
        <w:tc>
          <w:tcPr>
            <w:tcW w:w="1242" w:type="dxa"/>
            <w:vAlign w:val="center"/>
          </w:tcPr>
          <w:p w14:paraId="43062C55">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是</w:t>
            </w:r>
          </w:p>
        </w:tc>
        <w:tc>
          <w:tcPr>
            <w:tcW w:w="1871" w:type="dxa"/>
            <w:vAlign w:val="center"/>
          </w:tcPr>
          <w:p w14:paraId="3D223DC8">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否</w:t>
            </w:r>
          </w:p>
        </w:tc>
      </w:tr>
    </w:tbl>
    <w:p w14:paraId="444F4704">
      <w:pPr>
        <w:adjustRightInd w:val="0"/>
        <w:snapToGrid w:val="0"/>
        <w:spacing w:line="520" w:lineRule="atLeast"/>
        <w:rPr>
          <w:rFonts w:ascii="宋体" w:hAnsi="宋体" w:cs="宋体"/>
          <w:b/>
          <w:sz w:val="24"/>
        </w:rPr>
      </w:pPr>
      <w:r>
        <w:rPr>
          <w:rFonts w:hint="eastAsia" w:ascii="宋体" w:hAnsi="宋体" w:cs="宋体"/>
          <w:b/>
          <w:sz w:val="24"/>
        </w:rPr>
        <w:t>2、技术参数</w:t>
      </w:r>
    </w:p>
    <w:p w14:paraId="24A3CF36">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75C5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08A4B6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089F9D30">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168E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43B2072">
            <w:pPr>
              <w:spacing w:line="276" w:lineRule="auto"/>
              <w:rPr>
                <w:rFonts w:asciiTheme="majorEastAsia" w:hAnsiTheme="majorEastAsia" w:eastAsiaTheme="majorEastAsia"/>
                <w:b/>
                <w:sz w:val="24"/>
                <w:szCs w:val="21"/>
              </w:rPr>
            </w:pPr>
            <w:r>
              <w:rPr>
                <w:rFonts w:hint="eastAsia" w:ascii="宋体" w:hAnsi="宋体" w:cs="宋体"/>
                <w:b/>
                <w:color w:val="000000"/>
                <w:szCs w:val="21"/>
              </w:rPr>
              <w:t>1.刨削手柄参数</w:t>
            </w:r>
          </w:p>
        </w:tc>
        <w:tc>
          <w:tcPr>
            <w:tcW w:w="817" w:type="dxa"/>
          </w:tcPr>
          <w:p w14:paraId="72A725A0">
            <w:pPr>
              <w:adjustRightInd w:val="0"/>
              <w:snapToGrid w:val="0"/>
              <w:rPr>
                <w:rFonts w:asciiTheme="majorEastAsia" w:hAnsiTheme="majorEastAsia" w:eastAsiaTheme="majorEastAsia"/>
                <w:b/>
                <w:sz w:val="24"/>
                <w:szCs w:val="21"/>
              </w:rPr>
            </w:pPr>
          </w:p>
        </w:tc>
      </w:tr>
      <w:tr w14:paraId="2959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BB9B631">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 集鼻刨削和鼻钻功能于一体，可满足各种鼻科手术需要，可组合成枪式也可拆为直筒式</w:t>
            </w:r>
          </w:p>
        </w:tc>
        <w:tc>
          <w:tcPr>
            <w:tcW w:w="817" w:type="dxa"/>
          </w:tcPr>
          <w:p w14:paraId="069C8951">
            <w:pPr>
              <w:adjustRightInd w:val="0"/>
              <w:snapToGrid w:val="0"/>
              <w:rPr>
                <w:rFonts w:asciiTheme="majorEastAsia" w:hAnsiTheme="majorEastAsia" w:eastAsiaTheme="majorEastAsia"/>
                <w:b/>
                <w:sz w:val="24"/>
                <w:szCs w:val="21"/>
              </w:rPr>
            </w:pPr>
          </w:p>
        </w:tc>
      </w:tr>
      <w:tr w14:paraId="2CA9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F2B74A8">
            <w:pPr>
              <w:pStyle w:val="8"/>
              <w:rPr>
                <w:rFonts w:hint="eastAsia" w:eastAsia="宋体" w:asciiTheme="majorEastAsia" w:hAnsiTheme="majorEastAsia"/>
                <w:b w:val="0"/>
                <w:bCs/>
                <w:color w:val="auto"/>
                <w:sz w:val="24"/>
                <w:szCs w:val="21"/>
                <w:highlight w:val="none"/>
                <w:lang w:eastAsia="zh-CN"/>
              </w:rPr>
            </w:pPr>
            <w:r>
              <w:rPr>
                <w:rFonts w:hint="eastAsia" w:asciiTheme="majorEastAsia" w:hAnsiTheme="majorEastAsia" w:eastAsiaTheme="majorEastAsia"/>
                <w:b w:val="0"/>
                <w:bCs/>
                <w:color w:val="auto"/>
                <w:sz w:val="24"/>
                <w:szCs w:val="21"/>
                <w:highlight w:val="none"/>
              </w:rPr>
              <w:t>1.3 手柄设计符合人体工程学</w:t>
            </w:r>
            <w:r>
              <w:rPr>
                <w:rFonts w:hint="eastAsia" w:asciiTheme="majorEastAsia" w:hAnsiTheme="majorEastAsia" w:eastAsiaTheme="majorEastAsia"/>
                <w:b w:val="0"/>
                <w:bCs/>
                <w:color w:val="auto"/>
                <w:sz w:val="24"/>
                <w:szCs w:val="21"/>
                <w:highlight w:val="none"/>
                <w:lang w:eastAsia="zh-CN"/>
              </w:rPr>
              <w:t>（</w:t>
            </w:r>
            <w:r>
              <w:rPr>
                <w:rFonts w:hint="eastAsia"/>
              </w:rPr>
              <w:t>提供产品彩页证明资料</w:t>
            </w:r>
            <w:r>
              <w:rPr>
                <w:rFonts w:hint="eastAsia"/>
                <w:lang w:eastAsia="zh-CN"/>
              </w:rPr>
              <w:t>）</w:t>
            </w:r>
          </w:p>
        </w:tc>
        <w:tc>
          <w:tcPr>
            <w:tcW w:w="817" w:type="dxa"/>
          </w:tcPr>
          <w:p w14:paraId="37AF2778">
            <w:pPr>
              <w:adjustRightInd w:val="0"/>
              <w:snapToGrid w:val="0"/>
              <w:rPr>
                <w:rFonts w:asciiTheme="majorEastAsia" w:hAnsiTheme="majorEastAsia" w:eastAsiaTheme="majorEastAsia"/>
                <w:b/>
                <w:sz w:val="24"/>
                <w:szCs w:val="21"/>
              </w:rPr>
            </w:pPr>
          </w:p>
        </w:tc>
      </w:tr>
      <w:tr w14:paraId="33C6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01A36E9">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1.4 最高刨削（往复）转速≥10000 rpm</w:t>
            </w:r>
          </w:p>
        </w:tc>
        <w:tc>
          <w:tcPr>
            <w:tcW w:w="817" w:type="dxa"/>
          </w:tcPr>
          <w:p w14:paraId="736743B2">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14:paraId="41C8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941346A">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1.5 最高鼻钻（单向）转速≥12000 rpm</w:t>
            </w:r>
          </w:p>
        </w:tc>
        <w:tc>
          <w:tcPr>
            <w:tcW w:w="817" w:type="dxa"/>
          </w:tcPr>
          <w:p w14:paraId="7DA1DA67">
            <w:pPr>
              <w:adjustRightInd w:val="0"/>
              <w:snapToGrid w:val="0"/>
              <w:rPr>
                <w:rFonts w:asciiTheme="majorEastAsia" w:hAnsiTheme="majorEastAsia" w:eastAsiaTheme="majorEastAsia"/>
                <w:b/>
                <w:sz w:val="24"/>
                <w:szCs w:val="21"/>
              </w:rPr>
            </w:pPr>
          </w:p>
        </w:tc>
      </w:tr>
      <w:tr w14:paraId="7AC1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1638FA9">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1.6直排吸引通道</w:t>
            </w:r>
          </w:p>
        </w:tc>
        <w:tc>
          <w:tcPr>
            <w:tcW w:w="817" w:type="dxa"/>
          </w:tcPr>
          <w:p w14:paraId="77DE9E03">
            <w:pPr>
              <w:adjustRightInd w:val="0"/>
              <w:snapToGrid w:val="0"/>
              <w:rPr>
                <w:rFonts w:asciiTheme="majorEastAsia" w:hAnsiTheme="majorEastAsia" w:eastAsiaTheme="majorEastAsia"/>
                <w:b/>
                <w:sz w:val="24"/>
                <w:szCs w:val="21"/>
              </w:rPr>
            </w:pPr>
          </w:p>
        </w:tc>
      </w:tr>
      <w:tr w14:paraId="2EB7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45945E3">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2.耳钻手柄参数</w:t>
            </w:r>
          </w:p>
        </w:tc>
        <w:tc>
          <w:tcPr>
            <w:tcW w:w="817" w:type="dxa"/>
          </w:tcPr>
          <w:p w14:paraId="3A688129">
            <w:pPr>
              <w:adjustRightInd w:val="0"/>
              <w:snapToGrid w:val="0"/>
              <w:rPr>
                <w:rFonts w:asciiTheme="majorEastAsia" w:hAnsiTheme="majorEastAsia" w:eastAsiaTheme="majorEastAsia"/>
                <w:b/>
                <w:sz w:val="24"/>
                <w:szCs w:val="21"/>
              </w:rPr>
            </w:pPr>
          </w:p>
        </w:tc>
      </w:tr>
      <w:tr w14:paraId="5F13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10DA8E6">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2.1冲洗管道可拆卸</w:t>
            </w:r>
          </w:p>
        </w:tc>
        <w:tc>
          <w:tcPr>
            <w:tcW w:w="817" w:type="dxa"/>
          </w:tcPr>
          <w:p w14:paraId="630DC257">
            <w:pPr>
              <w:adjustRightInd w:val="0"/>
              <w:snapToGrid w:val="0"/>
              <w:rPr>
                <w:rFonts w:asciiTheme="majorEastAsia" w:hAnsiTheme="majorEastAsia" w:eastAsiaTheme="majorEastAsia"/>
                <w:b/>
                <w:sz w:val="24"/>
                <w:szCs w:val="21"/>
              </w:rPr>
            </w:pPr>
          </w:p>
        </w:tc>
      </w:tr>
      <w:tr w14:paraId="5131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71D0445">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2.2 自冷式高性能无刷电机</w:t>
            </w:r>
          </w:p>
        </w:tc>
        <w:tc>
          <w:tcPr>
            <w:tcW w:w="817" w:type="dxa"/>
          </w:tcPr>
          <w:p w14:paraId="709FCB38">
            <w:pPr>
              <w:adjustRightInd w:val="0"/>
              <w:snapToGrid w:val="0"/>
              <w:rPr>
                <w:rFonts w:asciiTheme="majorEastAsia" w:hAnsiTheme="majorEastAsia" w:eastAsiaTheme="majorEastAsia"/>
                <w:b/>
                <w:sz w:val="24"/>
                <w:szCs w:val="21"/>
              </w:rPr>
            </w:pPr>
          </w:p>
        </w:tc>
      </w:tr>
      <w:tr w14:paraId="695E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DC2BFB3">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2.4 最高转速≥80000rpm</w:t>
            </w:r>
          </w:p>
        </w:tc>
        <w:tc>
          <w:tcPr>
            <w:tcW w:w="817" w:type="dxa"/>
          </w:tcPr>
          <w:p w14:paraId="6A3A8A7F">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14:paraId="0514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D11F4EB">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2.5 可低温等离子消毒或压力蒸汽灭菌（132°-134 ，≥5min，201.7-229.3kpa）；</w:t>
            </w:r>
          </w:p>
        </w:tc>
        <w:tc>
          <w:tcPr>
            <w:tcW w:w="817" w:type="dxa"/>
          </w:tcPr>
          <w:p w14:paraId="63267D79">
            <w:pPr>
              <w:adjustRightInd w:val="0"/>
              <w:snapToGrid w:val="0"/>
              <w:rPr>
                <w:rFonts w:asciiTheme="majorEastAsia" w:hAnsiTheme="majorEastAsia" w:eastAsiaTheme="majorEastAsia"/>
                <w:b/>
                <w:sz w:val="24"/>
                <w:szCs w:val="21"/>
              </w:rPr>
            </w:pPr>
          </w:p>
        </w:tc>
      </w:tr>
    </w:tbl>
    <w:p w14:paraId="04931AC6">
      <w:pPr>
        <w:adjustRightInd w:val="0"/>
        <w:snapToGrid w:val="0"/>
        <w:spacing w:line="520" w:lineRule="atLeast"/>
        <w:rPr>
          <w:rFonts w:hint="eastAsia" w:ascii="宋体" w:hAnsi="宋体" w:cs="宋体"/>
          <w:b/>
          <w:bCs/>
          <w:sz w:val="24"/>
        </w:rPr>
      </w:pPr>
    </w:p>
    <w:p w14:paraId="6F9DB214">
      <w:pPr>
        <w:adjustRightInd w:val="0"/>
        <w:snapToGrid w:val="0"/>
        <w:spacing w:line="520" w:lineRule="atLeast"/>
        <w:rPr>
          <w:rFonts w:hint="eastAsia" w:asciiTheme="majorEastAsia" w:hAnsiTheme="majorEastAsia" w:eastAsiaTheme="majorEastAsia"/>
          <w:sz w:val="24"/>
          <w:szCs w:val="21"/>
        </w:rPr>
      </w:pPr>
    </w:p>
    <w:p w14:paraId="29995CC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7728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77F07B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4119" w:type="pct"/>
            <w:vAlign w:val="top"/>
          </w:tcPr>
          <w:p w14:paraId="2CA8BECE">
            <w:pPr>
              <w:adjustRightInd w:val="0"/>
              <w:snapToGrid w:val="0"/>
              <w:rPr>
                <w:rFonts w:hint="eastAsia" w:ascii="宋体" w:hAnsi="宋体"/>
                <w:b/>
                <w:bCs/>
                <w:sz w:val="24"/>
                <w:szCs w:val="21"/>
              </w:rPr>
            </w:pPr>
            <w:r>
              <w:rPr>
                <w:rFonts w:hint="eastAsia" w:asciiTheme="majorEastAsia" w:hAnsiTheme="majorEastAsia" w:eastAsiaTheme="majorEastAsia"/>
                <w:b/>
                <w:sz w:val="24"/>
                <w:szCs w:val="21"/>
              </w:rPr>
              <w:t>合同签订后并接采购人通知_____日历日内。</w:t>
            </w:r>
            <w:r>
              <w:rPr>
                <w:rFonts w:hint="eastAsia" w:ascii="宋体" w:hAnsi="宋体"/>
                <w:bCs/>
                <w:sz w:val="24"/>
                <w:szCs w:val="21"/>
              </w:rPr>
              <w:t>具体是指</w:t>
            </w:r>
            <w:r>
              <w:rPr>
                <w:rFonts w:hint="eastAsia" w:ascii="宋体" w:hAnsi="宋体"/>
                <w:b/>
                <w:bCs/>
                <w:sz w:val="24"/>
                <w:szCs w:val="21"/>
              </w:rPr>
              <w:t>：</w:t>
            </w:r>
          </w:p>
          <w:p w14:paraId="1D736895">
            <w:pPr>
              <w:adjustRightInd w:val="0"/>
              <w:snapToGrid w:val="0"/>
              <w:rPr>
                <w:rFonts w:hint="eastAsia" w:ascii="宋体" w:hAnsi="宋体"/>
                <w:b/>
                <w:bCs/>
                <w:sz w:val="24"/>
                <w:szCs w:val="21"/>
                <w:highlight w:val="yellow"/>
                <w:lang w:val="en-US" w:eastAsia="zh-CN"/>
              </w:rPr>
            </w:pPr>
            <w:r>
              <w:rPr>
                <w:rFonts w:hint="eastAsia" w:ascii="宋体" w:hAnsi="宋体"/>
                <w:b/>
                <w:bCs/>
                <w:sz w:val="24"/>
                <w:szCs w:val="21"/>
                <w:highlight w:val="yellow"/>
                <w:lang w:val="en-US" w:eastAsia="zh-CN"/>
              </w:rPr>
              <w:t>手术动力装置、鼻科手术器械包项目：合同签订后并接采购人通知30日历日内。</w:t>
            </w:r>
          </w:p>
          <w:p w14:paraId="5DE63DEF">
            <w:pPr>
              <w:adjustRightInd w:val="0"/>
              <w:snapToGrid w:val="0"/>
              <w:rPr>
                <w:rFonts w:hint="eastAsia" w:ascii="宋体" w:hAnsi="宋体"/>
                <w:b/>
                <w:bCs/>
                <w:sz w:val="24"/>
                <w:szCs w:val="21"/>
                <w:highlight w:val="yellow"/>
              </w:rPr>
            </w:pPr>
            <w:r>
              <w:rPr>
                <w:rFonts w:hint="eastAsia" w:asciiTheme="minorEastAsia" w:hAnsiTheme="minorEastAsia" w:eastAsiaTheme="minorEastAsia"/>
                <w:b/>
                <w:bCs w:val="0"/>
                <w:sz w:val="24"/>
                <w:szCs w:val="24"/>
                <w:highlight w:val="yellow"/>
              </w:rPr>
              <w:t>动力刨削及耳钻手柄配件</w:t>
            </w:r>
            <w:r>
              <w:rPr>
                <w:rFonts w:hint="eastAsia" w:ascii="宋体" w:hAnsi="宋体"/>
                <w:b/>
                <w:bCs/>
                <w:sz w:val="24"/>
                <w:szCs w:val="21"/>
                <w:highlight w:val="yellow"/>
                <w:lang w:val="en-US" w:eastAsia="zh-CN"/>
              </w:rPr>
              <w:t>：合同签订后并接采购人通知</w:t>
            </w:r>
            <w:r>
              <w:rPr>
                <w:rFonts w:hint="eastAsia" w:ascii="宋体" w:hAnsi="宋体"/>
                <w:b/>
                <w:bCs/>
                <w:sz w:val="24"/>
                <w:szCs w:val="21"/>
                <w:highlight w:val="yellow"/>
                <w:u w:val="single"/>
                <w:lang w:val="en-US" w:eastAsia="zh-CN"/>
              </w:rPr>
              <w:t>90</w:t>
            </w:r>
            <w:r>
              <w:rPr>
                <w:rFonts w:hint="eastAsia" w:ascii="宋体" w:hAnsi="宋体"/>
                <w:b/>
                <w:bCs/>
                <w:sz w:val="24"/>
                <w:szCs w:val="21"/>
                <w:highlight w:val="yellow"/>
                <w:lang w:val="en-US" w:eastAsia="zh-CN"/>
              </w:rPr>
              <w:t>日历日内。</w:t>
            </w:r>
          </w:p>
        </w:tc>
      </w:tr>
      <w:tr w14:paraId="348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3033A6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4119" w:type="pct"/>
            <w:vAlign w:val="top"/>
          </w:tcPr>
          <w:p w14:paraId="25F8FB3A">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4E98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6938B7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4119" w:type="pct"/>
            <w:vAlign w:val="top"/>
          </w:tcPr>
          <w:p w14:paraId="03F9DE54">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46BD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C8EB50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4119" w:type="pct"/>
            <w:vAlign w:val="top"/>
          </w:tcPr>
          <w:p w14:paraId="7A48689A">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56773FD3">
            <w:pPr>
              <w:adjustRightInd w:val="0"/>
              <w:snapToGrid w:val="0"/>
              <w:ind w:firstLine="420" w:firstLineChars="20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rPr>
              <w:t>合同签订后三个工作日内，</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将采购合同总价5%的履约保证金汇入采购人指定账户。货到清点、安装调试验收合格正常使用后，出具全额发票，采购人凭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w:t>
            </w:r>
            <w:r>
              <w:rPr>
                <w:rFonts w:hint="eastAsia" w:ascii="宋体" w:hAnsi="宋体"/>
                <w:szCs w:val="21"/>
                <w:highlight w:val="none"/>
              </w:rPr>
              <w:t>10个工作日内</w:t>
            </w:r>
            <w:r>
              <w:rPr>
                <w:rFonts w:hint="eastAsia" w:asciiTheme="majorEastAsia" w:hAnsiTheme="majorEastAsia" w:eastAsiaTheme="majorEastAsia"/>
                <w:bCs/>
                <w:szCs w:val="21"/>
                <w:highlight w:val="none"/>
              </w:rPr>
              <w:t>，支付100%合同货款到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p w14:paraId="3CED1BA6">
            <w:pPr>
              <w:adjustRightInd w:val="0"/>
              <w:snapToGrid w:val="0"/>
              <w:ind w:firstLine="420" w:firstLineChars="20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向采购人支付合同总价5%的履约保证金，用于补偿采购人因</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不履行/不妥善履行合同约定义务而蒙受的损失，如</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不履行/不妥善履行合同约定义务的，采购人有权直接从履约保证金中扣除相应违约金/损失赔偿款项。如果在合同签订后至</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履行完毕合同约定义务事项期间未发生</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不履行或不妥善履行合同约定义务的情况，在</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履行完毕合同约定义务事项后，</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向采购人提供完整资料到达采购人财务之日起10个工作日内，采购人将履约保证金无息返还给</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w:t>
            </w:r>
          </w:p>
          <w:p w14:paraId="403E183C">
            <w:pPr>
              <w:adjustRightInd w:val="0"/>
              <w:snapToGrid w:val="0"/>
              <w:rPr>
                <w:rFonts w:asciiTheme="majorEastAsia" w:hAnsiTheme="majorEastAsia" w:eastAsiaTheme="majorEastAsia"/>
                <w:b/>
                <w:bCs/>
                <w:szCs w:val="21"/>
                <w:highlight w:val="none"/>
              </w:rPr>
            </w:pPr>
            <w:r>
              <w:rPr>
                <w:rFonts w:hint="eastAsia" w:asciiTheme="majorEastAsia" w:hAnsiTheme="majorEastAsia" w:eastAsiaTheme="majorEastAsia"/>
                <w:b/>
                <w:bCs/>
                <w:szCs w:val="21"/>
                <w:highlight w:val="none"/>
              </w:rPr>
              <w:t>合同总价＜3万付款方式：</w:t>
            </w:r>
          </w:p>
          <w:p w14:paraId="76BBBCB4">
            <w:pPr>
              <w:adjustRightInd w:val="0"/>
              <w:snapToGrid w:val="0"/>
              <w:ind w:firstLine="420" w:firstLineChars="200"/>
              <w:rPr>
                <w:rFonts w:asciiTheme="majorEastAsia" w:hAnsiTheme="majorEastAsia" w:eastAsiaTheme="majorEastAsia"/>
                <w:b/>
                <w:sz w:val="24"/>
                <w:szCs w:val="21"/>
              </w:rPr>
            </w:pPr>
            <w:r>
              <w:rPr>
                <w:rFonts w:hint="eastAsia" w:asciiTheme="majorEastAsia" w:hAnsiTheme="majorEastAsia" w:eastAsiaTheme="majorEastAsia"/>
                <w:bCs/>
                <w:szCs w:val="21"/>
                <w:highlight w:val="none"/>
              </w:rPr>
              <w:t>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提供的完整资料，自发票到达采购人财务之日起10个工作日内，支付100%合同货款到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tc>
      </w:tr>
      <w:tr w14:paraId="7C29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6EA9C8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4119" w:type="pct"/>
            <w:vAlign w:val="top"/>
          </w:tcPr>
          <w:p w14:paraId="6EC99F8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391CF67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1F5AA38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73C6006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2EF6A40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42A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0CF772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4119" w:type="pct"/>
            <w:vAlign w:val="top"/>
          </w:tcPr>
          <w:p w14:paraId="048E25D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45929E1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6CD050F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7911D0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3F462F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62367AE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7BDBCF9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2C5CB42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604194B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5AA4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029F3C21">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7737262D">
            <w:pPr>
              <w:adjustRightInd w:val="0"/>
              <w:snapToGrid w:val="0"/>
              <w:rPr>
                <w:rFonts w:asciiTheme="majorEastAsia" w:hAnsiTheme="majorEastAsia" w:eastAsiaTheme="majorEastAsia"/>
                <w:sz w:val="24"/>
                <w:szCs w:val="21"/>
              </w:rPr>
            </w:pPr>
          </w:p>
        </w:tc>
        <w:tc>
          <w:tcPr>
            <w:tcW w:w="4119" w:type="pct"/>
            <w:vAlign w:val="top"/>
          </w:tcPr>
          <w:p w14:paraId="04A62B4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p>
          <w:p w14:paraId="714379F4">
            <w:pPr>
              <w:adjustRightInd w:val="0"/>
              <w:snapToGrid w:val="0"/>
              <w:spacing w:line="276" w:lineRule="auto"/>
              <w:ind w:firstLine="482" w:firstLineChars="200"/>
              <w:rPr>
                <w:rFonts w:hint="eastAsia" w:asciiTheme="majorEastAsia" w:hAnsiTheme="majorEastAsia" w:eastAsiaTheme="majorEastAsia"/>
                <w:b/>
                <w:sz w:val="24"/>
                <w:szCs w:val="21"/>
                <w:highlight w:val="yellow"/>
                <w:lang w:eastAsia="zh-CN"/>
              </w:rPr>
            </w:pPr>
            <w:r>
              <w:rPr>
                <w:rFonts w:hint="eastAsia" w:asciiTheme="majorEastAsia" w:hAnsiTheme="majorEastAsia" w:eastAsiaTheme="majorEastAsia"/>
                <w:b/>
                <w:sz w:val="24"/>
                <w:szCs w:val="21"/>
                <w:highlight w:val="yellow"/>
              </w:rPr>
              <w:t>手术动力装置</w:t>
            </w:r>
            <w:r>
              <w:rPr>
                <w:rFonts w:hint="eastAsia" w:asciiTheme="majorEastAsia" w:hAnsiTheme="majorEastAsia" w:eastAsiaTheme="majorEastAsia"/>
                <w:b/>
                <w:sz w:val="24"/>
                <w:szCs w:val="21"/>
                <w:highlight w:val="yellow"/>
                <w:lang w:eastAsia="zh-CN"/>
              </w:rPr>
              <w:t>：</w:t>
            </w:r>
            <w:r>
              <w:rPr>
                <w:rFonts w:hint="eastAsia" w:asciiTheme="minorEastAsia" w:hAnsiTheme="minorEastAsia" w:eastAsiaTheme="minorEastAsia"/>
                <w:bCs/>
                <w:sz w:val="24"/>
                <w:szCs w:val="24"/>
              </w:rPr>
              <w:t>整机原厂保修期3年</w:t>
            </w:r>
            <w:r>
              <w:rPr>
                <w:rFonts w:hint="eastAsia" w:asciiTheme="minorEastAsia" w:hAnsiTheme="minorEastAsia" w:eastAsiaTheme="minorEastAsia"/>
                <w:bCs/>
                <w:sz w:val="24"/>
                <w:szCs w:val="24"/>
                <w:lang w:eastAsia="zh-CN"/>
              </w:rPr>
              <w:t>（</w:t>
            </w:r>
            <w:r>
              <w:rPr>
                <w:rFonts w:hint="eastAsia" w:asciiTheme="minorEastAsia" w:hAnsiTheme="minorEastAsia" w:eastAsiaTheme="minorEastAsia"/>
                <w:bCs/>
                <w:sz w:val="24"/>
                <w:szCs w:val="24"/>
                <w:lang w:val="en-US" w:eastAsia="zh-CN"/>
              </w:rPr>
              <w:t>刀头除外</w:t>
            </w:r>
            <w:r>
              <w:rPr>
                <w:rFonts w:hint="eastAsia" w:asciiTheme="minorEastAsia" w:hAnsiTheme="minorEastAsia" w:eastAsiaTheme="minorEastAsia"/>
                <w:bCs/>
                <w:sz w:val="24"/>
                <w:szCs w:val="24"/>
                <w:lang w:eastAsia="zh-CN"/>
              </w:rPr>
              <w:t>）。</w:t>
            </w:r>
          </w:p>
          <w:p w14:paraId="23C6CD57">
            <w:pPr>
              <w:adjustRightInd w:val="0"/>
              <w:snapToGrid w:val="0"/>
              <w:spacing w:line="276" w:lineRule="auto"/>
              <w:ind w:firstLine="482" w:firstLineChars="200"/>
              <w:rPr>
                <w:rFonts w:hint="eastAsia" w:asciiTheme="minorEastAsia" w:hAnsiTheme="minorEastAsia" w:eastAsiaTheme="minorEastAsia"/>
                <w:b/>
                <w:bCs w:val="0"/>
                <w:sz w:val="24"/>
                <w:szCs w:val="24"/>
                <w:highlight w:val="yellow"/>
                <w:lang w:eastAsia="zh-CN"/>
              </w:rPr>
            </w:pPr>
            <w:r>
              <w:rPr>
                <w:rFonts w:hint="eastAsia" w:asciiTheme="minorEastAsia" w:hAnsiTheme="minorEastAsia" w:eastAsiaTheme="minorEastAsia"/>
                <w:b/>
                <w:bCs w:val="0"/>
                <w:sz w:val="24"/>
                <w:szCs w:val="24"/>
                <w:highlight w:val="yellow"/>
              </w:rPr>
              <w:t>鼻科手术器械包</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整机原厂保修期3年（其中切割刀具保修期6个月）</w:t>
            </w:r>
            <w:r>
              <w:rPr>
                <w:rFonts w:hint="eastAsia" w:asciiTheme="minorEastAsia" w:hAnsiTheme="minorEastAsia" w:eastAsiaTheme="minorEastAsia"/>
                <w:bCs/>
                <w:sz w:val="24"/>
                <w:szCs w:val="24"/>
                <w:lang w:eastAsia="zh-CN"/>
              </w:rPr>
              <w:t>。</w:t>
            </w:r>
          </w:p>
          <w:p w14:paraId="0303B567">
            <w:pPr>
              <w:adjustRightInd w:val="0"/>
              <w:snapToGrid w:val="0"/>
              <w:spacing w:line="276" w:lineRule="auto"/>
              <w:ind w:firstLine="482" w:firstLineChars="200"/>
              <w:rPr>
                <w:rFonts w:hint="eastAsia" w:asciiTheme="minorEastAsia" w:hAnsiTheme="minorEastAsia" w:eastAsiaTheme="minorEastAsia"/>
                <w:bCs/>
                <w:sz w:val="24"/>
                <w:szCs w:val="24"/>
                <w:lang w:eastAsia="zh-CN"/>
              </w:rPr>
            </w:pPr>
            <w:r>
              <w:rPr>
                <w:rFonts w:hint="eastAsia" w:asciiTheme="minorEastAsia" w:hAnsiTheme="minorEastAsia" w:eastAsiaTheme="minorEastAsia"/>
                <w:b/>
                <w:bCs w:val="0"/>
                <w:sz w:val="24"/>
                <w:szCs w:val="24"/>
                <w:highlight w:val="yellow"/>
              </w:rPr>
              <w:t>动力刨削及耳钻手柄配件</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整机原厂保修期3年</w:t>
            </w:r>
            <w:r>
              <w:rPr>
                <w:rFonts w:hint="eastAsia" w:asciiTheme="minorEastAsia" w:hAnsiTheme="minorEastAsia" w:eastAsiaTheme="minorEastAsia"/>
                <w:bCs/>
                <w:sz w:val="24"/>
                <w:szCs w:val="24"/>
                <w:lang w:eastAsia="zh-CN"/>
              </w:rPr>
              <w:t>。</w:t>
            </w:r>
          </w:p>
          <w:p w14:paraId="5731E420">
            <w:pPr>
              <w:adjustRightInd w:val="0"/>
              <w:snapToGrid w:val="0"/>
              <w:ind w:firstLine="420" w:firstLineChars="200"/>
              <w:rPr>
                <w:ins w:id="0" w:author="林嘉慧" w:date="2024-11-19T10:27:00Z"/>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03187C8C">
            <w:pPr>
              <w:adjustRightInd w:val="0"/>
              <w:snapToGrid w:val="0"/>
              <w:ind w:firstLine="360" w:firstLineChars="200"/>
              <w:rPr>
                <w:rFonts w:asciiTheme="minorEastAsia" w:hAnsiTheme="minorEastAsia" w:eastAsiaTheme="minorEastAsia"/>
                <w:bCs/>
                <w:sz w:val="18"/>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4DA8E6C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369E1A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7DC222E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，且采购人无需另行支付费用。</w:t>
            </w:r>
          </w:p>
          <w:p w14:paraId="5DF46B2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F9AB51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r>
      <w:tr w14:paraId="4B4C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0E34C54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4119" w:type="pct"/>
            <w:vAlign w:val="top"/>
          </w:tcPr>
          <w:p w14:paraId="030C9A4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1FC2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2D141D9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4119" w:type="pct"/>
            <w:vAlign w:val="top"/>
          </w:tcPr>
          <w:p w14:paraId="0B3F15B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0DB086B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B33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583C0BE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4119" w:type="pct"/>
            <w:tcBorders>
              <w:bottom w:val="single" w:color="auto" w:sz="4" w:space="0"/>
            </w:tcBorders>
            <w:vAlign w:val="top"/>
          </w:tcPr>
          <w:p w14:paraId="032C28D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F75810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086D1AB2">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E3CE76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68F6A48C"/>
    <w:p w14:paraId="2F260D9B">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57D26416">
      <w:pPr>
        <w:sectPr>
          <w:headerReference r:id="rId4" w:type="default"/>
          <w:footerReference r:id="rId5" w:type="default"/>
          <w:pgSz w:w="11906" w:h="16838"/>
          <w:pgMar w:top="1060" w:right="1180" w:bottom="1160" w:left="1300" w:header="643" w:footer="970" w:gutter="0"/>
          <w:cols w:space="720" w:num="1"/>
        </w:sectPr>
      </w:pPr>
    </w:p>
    <w:p w14:paraId="3F8DE796">
      <w:pPr>
        <w:pStyle w:val="33"/>
        <w:ind w:firstLine="42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2" w:name="_Toc9128_WPSOffice_Level1"/>
      <w:bookmarkStart w:id="3" w:name="_Toc435514851"/>
      <w:bookmarkStart w:id="4" w:name="_Toc22206"/>
      <w:bookmarkStart w:id="5" w:name="_Toc57128626"/>
      <w:bookmarkStart w:id="6" w:name="_Toc24338"/>
      <w:bookmarkStart w:id="7" w:name="_Toc435115056"/>
      <w:bookmarkStart w:id="8" w:name="_Toc83073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55E3B688">
      <w:pPr>
        <w:pStyle w:val="3"/>
        <w:ind w:left="420"/>
        <w:jc w:val="center"/>
        <w:rPr>
          <w:rFonts w:asciiTheme="majorEastAsia" w:hAnsiTheme="majorEastAsia" w:eastAsiaTheme="majorEastAsia" w:cstheme="majorEastAsia"/>
          <w:sz w:val="30"/>
          <w:szCs w:val="30"/>
        </w:rPr>
      </w:pPr>
      <w:bookmarkStart w:id="9" w:name="_Toc57128627"/>
      <w:bookmarkStart w:id="10" w:name="_Toc435514852"/>
      <w:bookmarkStart w:id="11" w:name="_Toc435515292"/>
      <w:bookmarkStart w:id="12" w:name="_Toc8080"/>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3"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4"/>
        <w:spacing w:line="400" w:lineRule="exact"/>
        <w:jc w:val="left"/>
        <w:rPr>
          <w:rFonts w:hAnsi="宋体" w:cs="宋体"/>
          <w:b/>
          <w:sz w:val="24"/>
          <w:szCs w:val="24"/>
        </w:rPr>
      </w:pPr>
    </w:p>
    <w:p w14:paraId="553786A0">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4"/>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6"/>
              <w:spacing w:line="240" w:lineRule="auto"/>
              <w:ind w:hanging="67"/>
              <w:rPr>
                <w:rFonts w:ascii="宋体" w:hAnsi="宋体" w:cs="宋体"/>
                <w:spacing w:val="0"/>
                <w:kern w:val="2"/>
                <w:sz w:val="21"/>
                <w:szCs w:val="21"/>
              </w:rPr>
            </w:pPr>
          </w:p>
        </w:tc>
        <w:tc>
          <w:tcPr>
            <w:tcW w:w="675" w:type="pct"/>
            <w:vAlign w:val="center"/>
          </w:tcPr>
          <w:p w14:paraId="34492C25">
            <w:pPr>
              <w:pStyle w:val="66"/>
              <w:spacing w:line="240" w:lineRule="auto"/>
              <w:ind w:hanging="67"/>
              <w:rPr>
                <w:rFonts w:ascii="宋体" w:hAnsi="宋体" w:cs="宋体"/>
                <w:spacing w:val="0"/>
                <w:kern w:val="2"/>
                <w:sz w:val="21"/>
                <w:szCs w:val="21"/>
              </w:rPr>
            </w:pPr>
          </w:p>
        </w:tc>
        <w:tc>
          <w:tcPr>
            <w:tcW w:w="675" w:type="pct"/>
            <w:vAlign w:val="center"/>
          </w:tcPr>
          <w:p w14:paraId="643BBABA">
            <w:pPr>
              <w:pStyle w:val="66"/>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ascii="宋体" w:hAnsi="宋体" w:cs="宋体"/>
                <w:kern w:val="0"/>
                <w:sz w:val="24"/>
              </w:rPr>
            </w:pP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ascii="宋体" w:hAnsi="宋体" w:cs="宋体"/>
                <w:kern w:val="0"/>
                <w:sz w:val="24"/>
              </w:rPr>
            </w:pP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ascii="宋体" w:hAnsi="宋体" w:cs="宋体"/>
                <w:kern w:val="0"/>
                <w:sz w:val="24"/>
              </w:rPr>
            </w:pP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9"/>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9"/>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9"/>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2AD1A0C9">
            <w:pPr>
              <w:rPr>
                <w:rFonts w:hint="eastAsia"/>
                <w:lang w:val="en-US" w:eastAsia="zh-CN"/>
              </w:rPr>
            </w:pPr>
            <w:r>
              <w:rPr>
                <w:rFonts w:hint="eastAsia"/>
                <w:lang w:val="en-US" w:eastAsia="zh-CN"/>
              </w:rPr>
              <w:t>最终报价：</w:t>
            </w:r>
          </w:p>
          <w:p w14:paraId="3002287B">
            <w:pPr>
              <w:rPr>
                <w:rFonts w:hint="eastAsia"/>
                <w:lang w:val="en-US" w:eastAsia="zh-CN"/>
              </w:rPr>
            </w:pPr>
          </w:p>
          <w:p w14:paraId="200ABA37">
            <w:pPr>
              <w:rPr>
                <w:rFonts w:hint="eastAsia"/>
                <w:lang w:val="en-US" w:eastAsia="zh-CN"/>
              </w:rPr>
            </w:pPr>
            <w:r>
              <w:rPr>
                <w:rFonts w:hint="eastAsia"/>
                <w:lang w:val="en-US" w:eastAsia="zh-CN"/>
              </w:rPr>
              <w:t>质保期：</w:t>
            </w:r>
          </w:p>
          <w:p w14:paraId="2DB5763A">
            <w:pPr>
              <w:rPr>
                <w:rFonts w:hint="eastAsia"/>
                <w:lang w:val="en-US" w:eastAsia="zh-CN"/>
              </w:rPr>
            </w:pPr>
          </w:p>
          <w:p w14:paraId="00043C16">
            <w:pPr>
              <w:rPr>
                <w:rFonts w:hint="default"/>
                <w:lang w:val="en-US" w:eastAsia="zh-CN"/>
              </w:rPr>
            </w:pPr>
            <w:r>
              <w:rPr>
                <w:rFonts w:hint="eastAsia"/>
                <w:lang w:val="en-US" w:eastAsia="zh-CN"/>
              </w:rPr>
              <w:t>到货时间：</w:t>
            </w: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30DE84A8">
      <w:pPr>
        <w:spacing w:line="360" w:lineRule="auto"/>
        <w:rPr>
          <w:rFonts w:hint="eastAsia"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17334E13">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5" w:name="_Toc435514855"/>
      <w:bookmarkStart w:id="16" w:name="_Toc24650"/>
      <w:bookmarkStart w:id="17" w:name="_Toc435515295"/>
      <w:bookmarkStart w:id="18" w:name="_Toc275865606"/>
      <w:bookmarkStart w:id="19" w:name="_Toc57128632"/>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51D7EFB5">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（1）</w:t>
      </w:r>
      <w:r>
        <w:rPr>
          <w:rFonts w:hint="eastAsia" w:asciiTheme="majorEastAsia" w:hAnsiTheme="majorEastAsia" w:eastAsiaTheme="majorEastAsia"/>
          <w:b/>
          <w:sz w:val="24"/>
          <w:szCs w:val="21"/>
        </w:rPr>
        <w:t>手术动力装置</w:t>
      </w:r>
      <w:r>
        <w:rPr>
          <w:rFonts w:hint="eastAsia" w:asciiTheme="majorEastAsia" w:hAnsiTheme="majorEastAsia" w:eastAsiaTheme="majorEastAsia"/>
          <w:b/>
          <w:bCs/>
          <w:sz w:val="24"/>
          <w:szCs w:val="21"/>
          <w:lang w:val="en-US" w:eastAsia="zh-CN"/>
        </w:rPr>
        <w:t>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24FB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5A8AF742">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32B4D43E">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205C17B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5A4BD2BD">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1251C62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4BAD561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1D3A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5CE5DD88">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vAlign w:val="top"/>
          </w:tcPr>
          <w:p w14:paraId="42DF5AD1">
            <w:pPr>
              <w:widowControl/>
              <w:jc w:val="center"/>
              <w:rPr>
                <w:rFonts w:ascii="宋体" w:hAnsi="宋体" w:cs="宋体"/>
                <w:sz w:val="24"/>
              </w:rPr>
            </w:pPr>
            <w:r>
              <w:rPr>
                <w:rFonts w:hint="eastAsia" w:ascii="宋体" w:hAnsi="宋体" w:cs="宋体"/>
                <w:sz w:val="24"/>
              </w:rPr>
              <w:t>刨削刀头</w:t>
            </w:r>
          </w:p>
        </w:tc>
        <w:tc>
          <w:tcPr>
            <w:tcW w:w="1737" w:type="dxa"/>
          </w:tcPr>
          <w:p w14:paraId="7EFBC134">
            <w:pPr>
              <w:widowControl/>
              <w:rPr>
                <w:rFonts w:cs="方正小标宋简体" w:asciiTheme="majorEastAsia" w:hAnsiTheme="majorEastAsia" w:eastAsiaTheme="majorEastAsia"/>
                <w:sz w:val="24"/>
              </w:rPr>
            </w:pPr>
          </w:p>
        </w:tc>
        <w:tc>
          <w:tcPr>
            <w:tcW w:w="1737" w:type="dxa"/>
          </w:tcPr>
          <w:p w14:paraId="4DAC4ED2">
            <w:pPr>
              <w:widowControl/>
              <w:rPr>
                <w:rFonts w:cs="方正小标宋简体" w:asciiTheme="majorEastAsia" w:hAnsiTheme="majorEastAsia" w:eastAsiaTheme="majorEastAsia"/>
                <w:sz w:val="24"/>
              </w:rPr>
            </w:pPr>
          </w:p>
        </w:tc>
        <w:tc>
          <w:tcPr>
            <w:tcW w:w="1737" w:type="dxa"/>
          </w:tcPr>
          <w:p w14:paraId="07EF6DE5">
            <w:pPr>
              <w:widowControl/>
              <w:rPr>
                <w:rFonts w:cs="方正小标宋简体" w:asciiTheme="majorEastAsia" w:hAnsiTheme="majorEastAsia" w:eastAsiaTheme="majorEastAsia"/>
                <w:sz w:val="24"/>
              </w:rPr>
            </w:pPr>
          </w:p>
        </w:tc>
        <w:tc>
          <w:tcPr>
            <w:tcW w:w="1737" w:type="dxa"/>
          </w:tcPr>
          <w:p w14:paraId="09A5BB34">
            <w:pPr>
              <w:widowControl/>
              <w:rPr>
                <w:rFonts w:cs="方正小标宋简体" w:asciiTheme="majorEastAsia" w:hAnsiTheme="majorEastAsia" w:eastAsiaTheme="majorEastAsia"/>
                <w:sz w:val="24"/>
              </w:rPr>
            </w:pPr>
          </w:p>
        </w:tc>
      </w:tr>
    </w:tbl>
    <w:p w14:paraId="1E8335B4">
      <w:pPr>
        <w:adjustRightInd w:val="0"/>
        <w:snapToGrid w:val="0"/>
        <w:spacing w:line="300" w:lineRule="auto"/>
        <w:rPr>
          <w:rFonts w:hint="eastAsia" w:ascii="宋体" w:hAnsi="宋体" w:cs="宋体"/>
          <w:b/>
          <w:sz w:val="24"/>
        </w:rPr>
      </w:pPr>
    </w:p>
    <w:p w14:paraId="09DA6EDA">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1"/>
          <w:rFonts w:ascii="宋体" w:hAnsi="宋体" w:cs="宋体"/>
          <w:color w:val="auto"/>
          <w:sz w:val="32"/>
          <w:szCs w:val="32"/>
        </w:rPr>
      </w:pPr>
      <w:r>
        <w:rPr>
          <w:rStyle w:val="31"/>
          <w:rFonts w:hint="eastAsia" w:ascii="宋体" w:hAnsi="宋体" w:cs="宋体"/>
          <w:color w:val="auto"/>
          <w:sz w:val="32"/>
          <w:szCs w:val="32"/>
        </w:rPr>
        <w:br w:type="page"/>
      </w:r>
    </w:p>
    <w:p w14:paraId="26F0C34C">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tcPr>
          <w:p w14:paraId="75F78717">
            <w:pPr>
              <w:spacing w:line="276" w:lineRule="auto"/>
              <w:rPr>
                <w:rFonts w:eastAsiaTheme="minorEastAsia"/>
              </w:rPr>
            </w:pPr>
            <w:r>
              <w:rPr>
                <w:rFonts w:hint="eastAsia" w:asciiTheme="majorEastAsia" w:hAnsiTheme="majorEastAsia" w:eastAsiaTheme="majorEastAsia"/>
                <w:b/>
                <w:sz w:val="24"/>
                <w:szCs w:val="21"/>
              </w:rPr>
              <w:t>合同签订后并接采购人通知_____日历日内</w:t>
            </w:r>
            <w:r>
              <w:rPr>
                <w:rFonts w:hint="eastAsia"/>
                <w:highlight w:val="yellow"/>
              </w:rPr>
              <w:t>；</w:t>
            </w:r>
            <w:r>
              <w:rPr>
                <w:rFonts w:hint="eastAsia"/>
                <w:b/>
                <w:bCs/>
                <w:highlight w:val="yellow"/>
              </w:rPr>
              <w:t>（按照采购需求中对应项目的要求填写）</w:t>
            </w:r>
          </w:p>
        </w:tc>
        <w:tc>
          <w:tcPr>
            <w:tcW w:w="755" w:type="dxa"/>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14:paraId="2F4BA8E1">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6702B90E">
            <w:pPr>
              <w:adjustRightInd w:val="0"/>
              <w:snapToGrid w:val="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rPr>
              <w:t>合同签订后三个工作日内，</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将采购合同总价5%的履约保证金汇入采购人指定账户。货到清点、安装调试验收合格正常使用后，出具全额发票，采购人凭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w:t>
            </w:r>
            <w:r>
              <w:rPr>
                <w:rFonts w:hint="eastAsia" w:ascii="宋体" w:hAnsi="宋体"/>
                <w:szCs w:val="21"/>
                <w:highlight w:val="none"/>
              </w:rPr>
              <w:t>10个工作日内</w:t>
            </w:r>
            <w:r>
              <w:rPr>
                <w:rFonts w:hint="eastAsia" w:asciiTheme="majorEastAsia" w:hAnsiTheme="majorEastAsia" w:eastAsiaTheme="majorEastAsia"/>
                <w:bCs/>
                <w:szCs w:val="21"/>
                <w:highlight w:val="none"/>
              </w:rPr>
              <w:t>，支付100%合同货款到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p w14:paraId="3329DCBE">
            <w:pPr>
              <w:adjustRightInd w:val="0"/>
              <w:snapToGrid w:val="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向采购人支付合同总价5%的履约保证金，用于补偿采购人因</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不履行/不妥善履行合同约定义务而蒙受的损失，如</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不履行/不妥善履行合同约定义务的，采购人有权直接从履约保证金中扣除相应违约金/损失赔偿款项。如果在合同签订后至</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履行完毕合同约定义务事项期间未发生</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不履行或不妥善履行合同约定义务的情况，在</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履行完毕合同约定义务事项后，</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向采购人提供完整资料到达采购人财务之日起10个工作日内，采购人将履约保证金无息返还给</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w:t>
            </w:r>
          </w:p>
          <w:p w14:paraId="084332A6">
            <w:pPr>
              <w:adjustRightInd w:val="0"/>
              <w:snapToGrid w:val="0"/>
              <w:rPr>
                <w:rFonts w:asciiTheme="majorEastAsia" w:hAnsiTheme="majorEastAsia" w:eastAsiaTheme="majorEastAsia"/>
                <w:b/>
                <w:bCs/>
                <w:szCs w:val="21"/>
                <w:highlight w:val="none"/>
              </w:rPr>
            </w:pPr>
            <w:r>
              <w:rPr>
                <w:rFonts w:hint="eastAsia" w:asciiTheme="majorEastAsia" w:hAnsiTheme="majorEastAsia" w:eastAsiaTheme="majorEastAsia"/>
                <w:b/>
                <w:bCs/>
                <w:szCs w:val="21"/>
                <w:highlight w:val="none"/>
              </w:rPr>
              <w:t>合同总价＜3万付款方式：</w:t>
            </w:r>
          </w:p>
          <w:p w14:paraId="2986C8EC">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highlight w:val="none"/>
              </w:rPr>
              <w:t>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提供的完整资料，自发票到达采购人财务之日起10个工作日内，支付100%合同货款到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tc>
        <w:tc>
          <w:tcPr>
            <w:tcW w:w="755" w:type="dxa"/>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6925FD4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5A5B973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55D8395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3D46577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00B893B4">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2E753D7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1BF4A03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130AA1A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E21A73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1AEA37D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5D3D341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85CE39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4288C88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09A4112A">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8DB8CBC">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9CAC589">
            <w:pPr>
              <w:spacing w:line="276" w:lineRule="auto"/>
              <w:rPr>
                <w:rFonts w:asciiTheme="majorEastAsia" w:hAnsiTheme="majorEastAsia" w:eastAsiaTheme="majorEastAsia"/>
                <w:b/>
                <w:sz w:val="24"/>
                <w:szCs w:val="21"/>
              </w:rPr>
            </w:pPr>
          </w:p>
        </w:tc>
        <w:tc>
          <w:tcPr>
            <w:tcW w:w="7413" w:type="dxa"/>
          </w:tcPr>
          <w:p w14:paraId="4A894EC5">
            <w:pPr>
              <w:adjustRightInd w:val="0"/>
              <w:snapToGrid w:val="0"/>
              <w:ind w:firstLine="420" w:firstLineChars="200"/>
              <w:rPr>
                <w:ins w:id="1" w:author="林嘉慧" w:date="2024-11-19T10:27:00Z"/>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F832FA0">
            <w:pPr>
              <w:adjustRightInd w:val="0"/>
              <w:snapToGrid w:val="0"/>
              <w:ind w:firstLine="360" w:firstLineChars="200"/>
              <w:rPr>
                <w:rFonts w:asciiTheme="minorEastAsia" w:hAnsiTheme="minorEastAsia" w:eastAsiaTheme="minorEastAsia"/>
                <w:bCs/>
                <w:sz w:val="18"/>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29CA9B7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2C4846C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42C576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，且采购人无需另行支付费用。</w:t>
            </w:r>
          </w:p>
          <w:p w14:paraId="4B544B3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3324E6ED">
            <w:pPr>
              <w:ind w:firstLine="420" w:firstLineChars="200"/>
              <w:rPr>
                <w:rFonts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2FAF16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27B9808C">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3CB4876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770B266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5D81B9A4">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39C7CBF">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0"/>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0"/>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0"/>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0"/>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0"/>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0"/>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0"/>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0"/>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0"/>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pStyle w:val="11"/>
        <w:rPr>
          <w:rFonts w:ascii="宋体" w:hAnsi="宋体" w:cs="宋体"/>
          <w:kern w:val="0"/>
          <w:szCs w:val="21"/>
        </w:rPr>
      </w:pPr>
    </w:p>
    <w:p w14:paraId="1647A001">
      <w:pPr>
        <w:rPr>
          <w:rFonts w:ascii="宋体" w:hAnsi="宋体" w:cs="宋体"/>
          <w:kern w:val="0"/>
          <w:szCs w:val="21"/>
        </w:rPr>
      </w:pPr>
    </w:p>
    <w:p w14:paraId="07F55682">
      <w:pPr>
        <w:jc w:val="center"/>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23CA8E1E">
      <w:pPr>
        <w:adjustRightInd w:val="0"/>
        <w:snapToGrid w:val="0"/>
        <w:spacing w:line="360" w:lineRule="auto"/>
        <w:rPr>
          <w:b/>
          <w:szCs w:val="21"/>
        </w:rPr>
      </w:pPr>
      <w:r>
        <w:rPr>
          <w:b/>
          <w:szCs w:val="21"/>
        </w:rPr>
        <w:t>中山大学附属第八医院（深圳福田）：</w:t>
      </w:r>
    </w:p>
    <w:p w14:paraId="49C26DEB">
      <w:pPr>
        <w:spacing w:line="360" w:lineRule="auto"/>
        <w:ind w:right="-815" w:firstLine="420" w:firstLineChars="200"/>
        <w:rPr>
          <w:szCs w:val="21"/>
        </w:rPr>
      </w:pPr>
      <w:r>
        <w:rPr>
          <w:rFonts w:hint="eastAsia"/>
          <w:szCs w:val="21"/>
          <w:lang w:val="en-US" w:eastAsia="zh-CN"/>
        </w:rPr>
        <w:t>本</w:t>
      </w:r>
      <w:r>
        <w:rPr>
          <w:szCs w:val="21"/>
        </w:rPr>
        <w:t>公司承诺：</w:t>
      </w:r>
    </w:p>
    <w:p w14:paraId="5CF1D3D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C870819">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76D9980">
      <w:pPr>
        <w:spacing w:line="360" w:lineRule="auto"/>
        <w:ind w:firstLine="420" w:firstLineChars="200"/>
        <w:rPr>
          <w:rFonts w:hint="default" w:eastAsiaTheme="minorEastAsia"/>
          <w:szCs w:val="21"/>
          <w:lang w:val="en-US" w:eastAsia="zh-CN"/>
        </w:rPr>
      </w:pPr>
    </w:p>
    <w:p w14:paraId="4963F3B1">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668626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54390B5A">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7EAC3B43">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556A493C">
      <w:pPr>
        <w:spacing w:line="360" w:lineRule="auto"/>
        <w:ind w:right="-815" w:firstLine="360" w:firstLineChars="200"/>
        <w:rPr>
          <w:rFonts w:hint="default"/>
          <w:sz w:val="18"/>
          <w:szCs w:val="18"/>
          <w:lang w:val="en-US" w:eastAsia="zh-CN"/>
        </w:rPr>
      </w:pPr>
    </w:p>
    <w:p w14:paraId="4782370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B67ADA9">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1DAF20EA">
      <w:pPr>
        <w:jc w:val="center"/>
        <w:rPr>
          <w:rFonts w:hint="eastAsia" w:ascii="宋体" w:hAnsi="宋体" w:eastAsia="宋体" w:cs="宋体"/>
          <w:b/>
          <w:bCs/>
          <w:sz w:val="32"/>
          <w:szCs w:val="32"/>
          <w:lang w:val="en-US" w:eastAsia="zh-CN"/>
        </w:rPr>
      </w:pPr>
      <w:r>
        <w:rPr>
          <w:rFonts w:hint="eastAsia" w:eastAsia="宋体"/>
          <w:b/>
          <w:sz w:val="24"/>
          <w:lang w:val="en-US" w:eastAsia="zh-CN"/>
        </w:rPr>
        <w:t xml:space="preserve">                                                            </w:t>
      </w:r>
      <w:r>
        <w:rPr>
          <w:rFonts w:eastAsia="宋体"/>
          <w:b/>
          <w:sz w:val="24"/>
        </w:rPr>
        <w:t>（此处加盖投标人单位公章）</w:t>
      </w:r>
      <w:r>
        <w:rPr>
          <w:rFonts w:hint="eastAsia" w:asciiTheme="majorEastAsia" w:hAnsiTheme="majorEastAsia"/>
          <w:sz w:val="32"/>
          <w:szCs w:val="32"/>
          <w:highlight w:val="yellow"/>
        </w:rPr>
        <w:br w:type="page"/>
      </w:r>
      <w:r>
        <w:rPr>
          <w:rFonts w:hint="eastAsia" w:ascii="宋体" w:hAnsi="宋体" w:eastAsia="宋体" w:cs="宋体"/>
          <w:b/>
          <w:bCs/>
          <w:sz w:val="32"/>
          <w:szCs w:val="32"/>
          <w:lang w:val="en-US" w:eastAsia="zh-CN"/>
        </w:rPr>
        <w:t>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654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410844EB">
      <w:pPr>
        <w:rPr>
          <w:rFonts w:asciiTheme="majorEastAsia" w:hAnsiTheme="majorEastAsia"/>
          <w:sz w:val="32"/>
          <w:szCs w:val="32"/>
          <w:highlight w:val="yellow"/>
        </w:rPr>
      </w:pP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1" w:name="_bookmark1"/>
      <w:bookmarkEnd w:id="21"/>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5"/>
    <w:bookmarkEnd w:id="16"/>
    <w:bookmarkEnd w:id="17"/>
    <w:bookmarkEnd w:id="18"/>
    <w:bookmarkEnd w:id="19"/>
    <w:bookmarkEnd w:id="20"/>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2"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2"/>
        <w:numPr>
          <w:ilvl w:val="3"/>
          <w:numId w:val="11"/>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14025E9A">
      <w:pPr>
        <w:rPr>
          <w:rFonts w:eastAsia="宋体"/>
          <w:b/>
          <w:sz w:val="24"/>
        </w:rPr>
      </w:pPr>
      <w:r>
        <w:rPr>
          <w:rFonts w:hint="eastAsia" w:ascii="宋体" w:hAnsi="宋体" w:cs="宋体"/>
          <w:b/>
          <w:sz w:val="24"/>
        </w:rPr>
        <w:br w:type="page"/>
      </w:r>
    </w:p>
    <w:p w14:paraId="5DAE65CC">
      <w:pPr>
        <w:spacing w:line="360" w:lineRule="auto"/>
        <w:ind w:firstLine="241" w:firstLineChars="100"/>
        <w:rPr>
          <w:rFonts w:hint="eastAsia" w:ascii="宋体" w:hAnsi="宋体" w:cs="宋体"/>
          <w:b/>
          <w:sz w:val="24"/>
        </w:rPr>
      </w:pPr>
    </w:p>
    <w:p w14:paraId="698A4F5B">
      <w:pPr>
        <w:adjustRightInd w:val="0"/>
        <w:snapToGrid w:val="0"/>
        <w:spacing w:line="360" w:lineRule="auto"/>
        <w:ind w:right="960" w:firstLine="5670" w:firstLineChars="2700"/>
        <w:rPr>
          <w:szCs w:val="21"/>
        </w:rPr>
      </w:pPr>
    </w:p>
    <w:bookmarkEnd w:id="22"/>
    <w:p w14:paraId="49ECDDC8">
      <w:pPr>
        <w:rPr>
          <w:rFonts w:hint="eastAsia" w:ascii="宋体" w:hAnsi="宋体"/>
          <w:sz w:val="32"/>
          <w:szCs w:val="32"/>
        </w:rPr>
      </w:pPr>
      <w:r>
        <w:rPr>
          <w:rFonts w:hint="eastAsia" w:ascii="宋体" w:hAnsi="宋体"/>
          <w:sz w:val="32"/>
          <w:szCs w:val="32"/>
        </w:rPr>
        <w:br w:type="page"/>
      </w:r>
    </w:p>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w:t>
      </w:r>
      <w:r>
        <w:rPr>
          <w:rFonts w:hint="eastAsia" w:asciiTheme="minorEastAsia" w:hAnsiTheme="minorEastAsia"/>
          <w:szCs w:val="21"/>
          <w:lang w:eastAsia="zh-CN"/>
        </w:rPr>
        <w:t>成交供应商</w:t>
      </w:r>
      <w:r>
        <w:rPr>
          <w:rFonts w:hint="eastAsia" w:asciiTheme="minorEastAsia" w:hAnsiTheme="minorEastAsia"/>
          <w:szCs w:val="21"/>
        </w:rPr>
        <w:t>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5"/>
        <w:numPr>
          <w:ilvl w:val="0"/>
          <w:numId w:val="12"/>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672EBB6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7B70F7EC">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4B34489D">
      <w:pPr>
        <w:pStyle w:val="14"/>
        <w:spacing w:line="360" w:lineRule="auto"/>
        <w:ind w:firstLine="480"/>
        <w:rPr>
          <w:rFonts w:hAnsi="宋体"/>
          <w:sz w:val="24"/>
        </w:rPr>
      </w:pPr>
      <w:r>
        <w:rPr>
          <w:rFonts w:hint="eastAsia" w:hAnsi="宋体"/>
          <w:sz w:val="24"/>
        </w:rPr>
        <w:t>法定代表人：陈燕铭</w:t>
      </w:r>
    </w:p>
    <w:p w14:paraId="20D9D2E8">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5AC88022">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085C24E">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0005BAA4">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3D3ED042">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38969391">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4AAB0269">
      <w:pPr>
        <w:pStyle w:val="14"/>
      </w:pPr>
    </w:p>
    <w:p w14:paraId="14AF1505">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44F9651F">
      <w:pPr>
        <w:pStyle w:val="42"/>
        <w:numPr>
          <w:ilvl w:val="0"/>
          <w:numId w:val="13"/>
        </w:numPr>
        <w:spacing w:line="360" w:lineRule="auto"/>
        <w:ind w:firstLineChars="0"/>
        <w:rPr>
          <w:rFonts w:ascii="宋体" w:hAnsi="宋体"/>
          <w:b/>
        </w:rPr>
      </w:pPr>
      <w:r>
        <w:rPr>
          <w:rFonts w:hint="eastAsia" w:ascii="宋体" w:hAnsi="宋体"/>
          <w:b/>
        </w:rPr>
        <w:t>合同设备要求</w:t>
      </w:r>
    </w:p>
    <w:p w14:paraId="18B919D6">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48BADF1">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413C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3671BED7">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42353222">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66EDAF1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6C4EE35C">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66D551AF">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8A5DE2A">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0A515069">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4A9BA863">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68CB4D7">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722A1D19">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35A481DA">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17E0F96B">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19005638">
            <w:pPr>
              <w:spacing w:line="360" w:lineRule="auto"/>
              <w:jc w:val="center"/>
              <w:rPr>
                <w:rFonts w:ascii="宋体" w:hAnsi="宋体"/>
                <w:szCs w:val="21"/>
              </w:rPr>
            </w:pPr>
            <w:r>
              <w:rPr>
                <w:rFonts w:hint="eastAsia" w:ascii="宋体" w:hAnsi="宋体"/>
                <w:szCs w:val="21"/>
              </w:rPr>
              <w:t>备注</w:t>
            </w:r>
          </w:p>
        </w:tc>
      </w:tr>
      <w:tr w14:paraId="2717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1246C558">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6535DFA3">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3B2F7A5A">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3D8C6343">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58F8487">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41DD830F">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26E78FE4">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33826E91">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21917757">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CC5626F">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29CFBE18">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1CB0C888">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56832D8B">
            <w:pPr>
              <w:spacing w:line="240" w:lineRule="exact"/>
              <w:jc w:val="center"/>
              <w:rPr>
                <w:rFonts w:ascii="宋体" w:hAnsi="宋体"/>
                <w:szCs w:val="21"/>
              </w:rPr>
            </w:pPr>
          </w:p>
        </w:tc>
      </w:tr>
      <w:tr w14:paraId="5A0E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72426A22">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F100699">
      <w:pPr>
        <w:pStyle w:val="42"/>
        <w:spacing w:line="360" w:lineRule="auto"/>
        <w:rPr>
          <w:rFonts w:ascii="宋体" w:hAnsi="宋体"/>
          <w:szCs w:val="21"/>
        </w:rPr>
      </w:pPr>
    </w:p>
    <w:p w14:paraId="08E24821">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3B3B1E17">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7A0B21EE">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202A868F">
      <w:pPr>
        <w:pStyle w:val="42"/>
        <w:numPr>
          <w:ilvl w:val="0"/>
          <w:numId w:val="13"/>
        </w:numPr>
        <w:spacing w:line="360" w:lineRule="auto"/>
        <w:ind w:firstLineChars="0"/>
        <w:rPr>
          <w:rFonts w:ascii="宋体" w:hAnsi="宋体"/>
          <w:b/>
          <w:sz w:val="22"/>
          <w:szCs w:val="21"/>
        </w:rPr>
      </w:pPr>
      <w:r>
        <w:rPr>
          <w:rFonts w:hint="eastAsia" w:ascii="宋体" w:hAnsi="宋体"/>
          <w:b/>
          <w:sz w:val="22"/>
          <w:szCs w:val="21"/>
        </w:rPr>
        <w:t>合同总价</w:t>
      </w:r>
    </w:p>
    <w:p w14:paraId="750535E8">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61373B38">
      <w:pPr>
        <w:pStyle w:val="42"/>
        <w:numPr>
          <w:ilvl w:val="0"/>
          <w:numId w:val="13"/>
        </w:numPr>
        <w:spacing w:line="360" w:lineRule="auto"/>
        <w:ind w:firstLineChars="0"/>
        <w:rPr>
          <w:rFonts w:ascii="宋体" w:hAnsi="宋体"/>
          <w:b/>
        </w:rPr>
      </w:pPr>
      <w:r>
        <w:rPr>
          <w:rFonts w:hint="eastAsia" w:ascii="宋体" w:hAnsi="宋体"/>
          <w:b/>
          <w:szCs w:val="21"/>
        </w:rPr>
        <w:t>合同组成</w:t>
      </w:r>
    </w:p>
    <w:p w14:paraId="402DD9E6">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6F3BF031">
      <w:pPr>
        <w:pStyle w:val="42"/>
        <w:numPr>
          <w:ilvl w:val="0"/>
          <w:numId w:val="13"/>
        </w:numPr>
        <w:spacing w:line="360" w:lineRule="auto"/>
        <w:ind w:firstLineChars="0"/>
        <w:rPr>
          <w:rFonts w:ascii="宋体" w:hAnsi="宋体"/>
          <w:b/>
        </w:rPr>
      </w:pPr>
      <w:r>
        <w:rPr>
          <w:rFonts w:hint="eastAsia" w:ascii="宋体" w:hAnsi="宋体"/>
          <w:b/>
          <w:szCs w:val="21"/>
        </w:rPr>
        <w:t>技术要求</w:t>
      </w:r>
    </w:p>
    <w:p w14:paraId="2D0032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472EA94F">
      <w:pPr>
        <w:pStyle w:val="42"/>
        <w:numPr>
          <w:ilvl w:val="0"/>
          <w:numId w:val="13"/>
        </w:numPr>
        <w:spacing w:line="360" w:lineRule="auto"/>
        <w:ind w:left="0" w:firstLine="422"/>
        <w:rPr>
          <w:rFonts w:ascii="宋体" w:hAnsi="宋体"/>
          <w:b/>
        </w:rPr>
      </w:pPr>
      <w:r>
        <w:rPr>
          <w:rFonts w:hint="eastAsia" w:ascii="宋体" w:hAnsi="宋体"/>
          <w:b/>
          <w:szCs w:val="21"/>
        </w:rPr>
        <w:t>合同设备包装、交货、安装及验收</w:t>
      </w:r>
    </w:p>
    <w:p w14:paraId="122DB9F2">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2B8E09C">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2A943EEA">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5524E5D5">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743EFD56">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E6FC252">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5341E6EB">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78A6D3C3">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11248F5C">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46EE5AA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424F9DC3">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1E96CA91">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078077DC">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815C8FE">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4A7FA5DA">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CF0D88D">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3C808902">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63484BF0">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2DB9FD4A">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3094ECC5">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63D121E6">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3C7AB771">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540D87CC">
      <w:pPr>
        <w:pStyle w:val="42"/>
        <w:numPr>
          <w:ilvl w:val="0"/>
          <w:numId w:val="13"/>
        </w:numPr>
        <w:spacing w:line="360" w:lineRule="auto"/>
        <w:ind w:firstLineChars="0"/>
        <w:rPr>
          <w:rFonts w:ascii="宋体" w:hAnsi="宋体"/>
          <w:b/>
        </w:rPr>
      </w:pPr>
      <w:r>
        <w:rPr>
          <w:rFonts w:hint="eastAsia" w:ascii="宋体" w:hAnsi="宋体"/>
          <w:b/>
          <w:szCs w:val="21"/>
        </w:rPr>
        <w:t>质量保证及售后服务</w:t>
      </w:r>
    </w:p>
    <w:p w14:paraId="3E9C241E">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4E7E2CD1">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535D3A7B">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0B4A9D7F">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3AE305A4">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2FF1FD42">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5A3EA195">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5BAEE102">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71FCFA83">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16290897">
      <w:pPr>
        <w:spacing w:line="360" w:lineRule="auto"/>
        <w:ind w:firstLine="420" w:firstLineChars="200"/>
        <w:rPr>
          <w:rFonts w:ascii="宋体" w:hAnsi="宋体"/>
          <w:szCs w:val="21"/>
        </w:rPr>
      </w:pPr>
      <w:r>
        <w:rPr>
          <w:rFonts w:hint="eastAsia" w:ascii="宋体" w:hAnsi="宋体"/>
          <w:szCs w:val="21"/>
        </w:rPr>
        <w:t>6.2.5.2甲方擅自改装设备。</w:t>
      </w:r>
    </w:p>
    <w:p w14:paraId="4FA8E76A">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6CBF7752">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1243B62D">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1800E982">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62FA506E">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3247E5DA">
      <w:pPr>
        <w:spacing w:line="360" w:lineRule="auto"/>
        <w:ind w:left="420"/>
        <w:jc w:val="left"/>
        <w:rPr>
          <w:rFonts w:ascii="宋体" w:hAnsi="宋体"/>
          <w:b/>
          <w:szCs w:val="21"/>
        </w:rPr>
      </w:pPr>
      <w:r>
        <w:rPr>
          <w:rFonts w:hint="eastAsia" w:ascii="宋体" w:hAnsi="宋体"/>
          <w:b/>
          <w:szCs w:val="21"/>
        </w:rPr>
        <w:t>7．院内设备付款方式 ：</w:t>
      </w:r>
    </w:p>
    <w:p w14:paraId="34D5B084">
      <w:pPr>
        <w:spacing w:line="360" w:lineRule="auto"/>
        <w:ind w:firstLine="632" w:firstLineChars="300"/>
        <w:rPr>
          <w:rFonts w:ascii="宋体" w:hAnsi="宋体"/>
          <w:b/>
          <w:szCs w:val="21"/>
        </w:rPr>
      </w:pPr>
      <w:r>
        <w:rPr>
          <w:rFonts w:hint="eastAsia" w:ascii="宋体" w:hAnsi="宋体"/>
          <w:b/>
          <w:szCs w:val="21"/>
        </w:rPr>
        <w:t>合同总价≥3万付款方式：</w:t>
      </w:r>
    </w:p>
    <w:p w14:paraId="6FCF6EA4">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4453765E">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548F10BA">
      <w:pPr>
        <w:spacing w:line="360" w:lineRule="auto"/>
        <w:ind w:firstLine="632" w:firstLineChars="300"/>
        <w:rPr>
          <w:rFonts w:ascii="宋体" w:hAnsi="宋体"/>
          <w:b/>
          <w:szCs w:val="21"/>
        </w:rPr>
      </w:pPr>
      <w:r>
        <w:rPr>
          <w:rFonts w:hint="eastAsia" w:ascii="宋体" w:hAnsi="宋体"/>
          <w:b/>
          <w:szCs w:val="21"/>
        </w:rPr>
        <w:t>合同总价＜3万付款方式：</w:t>
      </w:r>
    </w:p>
    <w:p w14:paraId="4D2A8725">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1C0F64E7">
      <w:pPr>
        <w:spacing w:line="360" w:lineRule="auto"/>
        <w:ind w:firstLine="422" w:firstLineChars="200"/>
        <w:rPr>
          <w:rFonts w:ascii="宋体" w:hAnsi="宋体"/>
          <w:b/>
          <w:szCs w:val="21"/>
        </w:rPr>
      </w:pPr>
      <w:r>
        <w:rPr>
          <w:rFonts w:hint="eastAsia" w:ascii="宋体" w:hAnsi="宋体"/>
          <w:b/>
          <w:szCs w:val="21"/>
        </w:rPr>
        <w:t>8.技术服务和合同执行进度</w:t>
      </w:r>
    </w:p>
    <w:p w14:paraId="3324019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6CE93B82">
      <w:pPr>
        <w:pStyle w:val="42"/>
        <w:numPr>
          <w:ilvl w:val="1"/>
          <w:numId w:val="14"/>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5AED16D9">
      <w:pPr>
        <w:spacing w:line="360" w:lineRule="auto"/>
        <w:ind w:left="420"/>
        <w:rPr>
          <w:rFonts w:ascii="宋体" w:hAnsi="宋体"/>
          <w:b/>
        </w:rPr>
      </w:pPr>
      <w:r>
        <w:rPr>
          <w:rFonts w:hint="eastAsia" w:ascii="宋体" w:hAnsi="宋体"/>
          <w:b/>
          <w:szCs w:val="21"/>
        </w:rPr>
        <w:t>9.不可抗力</w:t>
      </w:r>
    </w:p>
    <w:p w14:paraId="10D8E353">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B6A784D">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4925231">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513FEB86">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51823FB">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36654E7F">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C04BDB2">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4CB27A64">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1FC0476">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04F208E4">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2534B5D2">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6B6A3FD4">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5EA8BFAF">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EBF528A">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29BB34AC">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1F363A27">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4DD96905">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40424D1C">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1F338AB4">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7FE1240A">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06A3BB14">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14D071CC">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1D11B42">
      <w:pPr>
        <w:spacing w:line="360" w:lineRule="auto"/>
        <w:ind w:left="420"/>
        <w:rPr>
          <w:rFonts w:ascii="宋体" w:hAnsi="宋体"/>
          <w:b/>
        </w:rPr>
      </w:pPr>
      <w:r>
        <w:rPr>
          <w:rFonts w:hint="eastAsia" w:ascii="宋体" w:hAnsi="宋体"/>
          <w:b/>
          <w:szCs w:val="21"/>
        </w:rPr>
        <w:t>14.  其他</w:t>
      </w:r>
    </w:p>
    <w:p w14:paraId="35086432">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018CD0E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0F626E4E">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7A2AF728">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2F559C6A">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49DC4660">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45C1581B">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0ACA36A8">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7823EE7D">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76D07A10">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0F5C916C">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6B8013E7">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18380BF2">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0324B2CD">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6685EB54">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7E0E69A9">
      <w:pPr>
        <w:pStyle w:val="14"/>
        <w:spacing w:line="360" w:lineRule="auto"/>
        <w:ind w:firstLine="420" w:firstLineChars="200"/>
        <w:jc w:val="left"/>
        <w:rPr>
          <w:rFonts w:hAnsi="宋体" w:cs="Times New Roman"/>
        </w:rPr>
      </w:pPr>
      <w:r>
        <w:rPr>
          <w:rFonts w:hint="eastAsia" w:hAnsi="宋体" w:cs="Times New Roman"/>
        </w:rPr>
        <w:t>7.廉洁协议</w:t>
      </w:r>
    </w:p>
    <w:p w14:paraId="18CC403F">
      <w:pPr>
        <w:widowControl/>
        <w:spacing w:line="360" w:lineRule="auto"/>
        <w:jc w:val="left"/>
        <w:rPr>
          <w:rFonts w:ascii="宋体" w:hAnsi="宋体"/>
          <w:szCs w:val="21"/>
        </w:rPr>
      </w:pPr>
    </w:p>
    <w:p w14:paraId="2A861DC6">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A971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708A387">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56589AF4">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17A06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A8BD3EA">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6CDA642C">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65053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4FAC649">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14F6F4C6">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2225E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8151A6C">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2933F4A5">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6541E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A7FDF63">
            <w:pPr>
              <w:widowControl/>
              <w:spacing w:line="360" w:lineRule="auto"/>
              <w:jc w:val="left"/>
              <w:rPr>
                <w:rFonts w:ascii="宋体" w:hAnsi="宋体"/>
                <w:szCs w:val="21"/>
              </w:rPr>
            </w:pPr>
            <w:r>
              <w:rPr>
                <w:rFonts w:hint="eastAsia" w:ascii="宋体" w:hAnsi="宋体"/>
                <w:szCs w:val="21"/>
              </w:rPr>
              <w:t>电话：</w:t>
            </w:r>
          </w:p>
        </w:tc>
        <w:tc>
          <w:tcPr>
            <w:tcW w:w="5210" w:type="dxa"/>
          </w:tcPr>
          <w:p w14:paraId="0FF82F68">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5B349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FAD8069">
            <w:pPr>
              <w:widowControl/>
              <w:spacing w:line="360" w:lineRule="auto"/>
              <w:jc w:val="left"/>
              <w:rPr>
                <w:rFonts w:ascii="宋体" w:hAnsi="宋体"/>
                <w:szCs w:val="21"/>
              </w:rPr>
            </w:pPr>
            <w:r>
              <w:rPr>
                <w:rFonts w:hint="eastAsia" w:ascii="宋体" w:hAnsi="宋体"/>
                <w:szCs w:val="21"/>
              </w:rPr>
              <w:t>开户银行：</w:t>
            </w:r>
          </w:p>
        </w:tc>
        <w:tc>
          <w:tcPr>
            <w:tcW w:w="5210" w:type="dxa"/>
          </w:tcPr>
          <w:p w14:paraId="06CA7CC7">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49CC8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F80D96A">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0755CE8F">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52D87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FF81AB0">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463AEF57">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132AB956">
      <w:pPr>
        <w:widowControl/>
        <w:spacing w:line="360" w:lineRule="auto"/>
        <w:jc w:val="left"/>
        <w:rPr>
          <w:rFonts w:ascii="宋体" w:hAnsi="宋体"/>
          <w:szCs w:val="21"/>
        </w:rPr>
      </w:pPr>
    </w:p>
    <w:p w14:paraId="5A4F1E8D">
      <w:pPr>
        <w:pStyle w:val="14"/>
      </w:pPr>
    </w:p>
    <w:p w14:paraId="56A98911">
      <w:pPr>
        <w:pStyle w:val="14"/>
      </w:pPr>
    </w:p>
    <w:p w14:paraId="0284B5DC">
      <w:pPr>
        <w:pStyle w:val="14"/>
      </w:pPr>
    </w:p>
    <w:p w14:paraId="61EDA27D">
      <w:pPr>
        <w:pStyle w:val="14"/>
      </w:pPr>
    </w:p>
    <w:p w14:paraId="1496A639">
      <w:pPr>
        <w:pStyle w:val="14"/>
      </w:pPr>
    </w:p>
    <w:p w14:paraId="3971DB62">
      <w:pPr>
        <w:pStyle w:val="14"/>
      </w:pPr>
    </w:p>
    <w:p w14:paraId="426FF91D">
      <w:pPr>
        <w:pStyle w:val="14"/>
      </w:pPr>
    </w:p>
    <w:p w14:paraId="51249DCF">
      <w:pPr>
        <w:widowControl/>
        <w:jc w:val="left"/>
      </w:pPr>
      <w:r>
        <w:br w:type="page"/>
      </w:r>
    </w:p>
    <w:p w14:paraId="63FCAF43">
      <w:pPr>
        <w:widowControl/>
        <w:spacing w:line="360" w:lineRule="auto"/>
        <w:jc w:val="left"/>
        <w:rPr>
          <w:rFonts w:ascii="宋体" w:hAnsi="宋体"/>
          <w:szCs w:val="21"/>
        </w:rPr>
      </w:pPr>
      <w:r>
        <w:rPr>
          <w:rFonts w:hint="eastAsia"/>
        </w:rPr>
        <w:t>附件1：</w:t>
      </w:r>
    </w:p>
    <w:p w14:paraId="4125B735">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0DC6E4D8">
      <w:pPr>
        <w:pStyle w:val="14"/>
      </w:pPr>
    </w:p>
    <w:p w14:paraId="68D0E1E4">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26311288">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40D20">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776F7D9">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72C9E9AE">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5C6F7D67">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63AD4048">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18E28DD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2359764">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19D601E">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09134F5D">
            <w:pPr>
              <w:widowControl/>
              <w:jc w:val="center"/>
              <w:rPr>
                <w:rFonts w:ascii="宋体" w:hAnsi="宋体" w:cs="宋体"/>
                <w:kern w:val="0"/>
                <w:szCs w:val="21"/>
              </w:rPr>
            </w:pPr>
            <w:r>
              <w:rPr>
                <w:rFonts w:hint="eastAsia" w:ascii="宋体" w:hAnsi="宋体" w:cs="宋体"/>
                <w:kern w:val="0"/>
                <w:szCs w:val="21"/>
              </w:rPr>
              <w:t>备注</w:t>
            </w:r>
          </w:p>
        </w:tc>
      </w:tr>
      <w:tr w14:paraId="17FDAE6D">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52DFFEF8">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04BFE8B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673768B8">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6EFFDFC7">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B45CB9D">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52CD1F31">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5C3FDB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74C31C24">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46E22609">
            <w:pPr>
              <w:widowControl/>
              <w:jc w:val="center"/>
              <w:rPr>
                <w:rFonts w:ascii="宋体" w:hAnsi="宋体" w:cs="宋体"/>
                <w:kern w:val="0"/>
                <w:szCs w:val="21"/>
              </w:rPr>
            </w:pPr>
          </w:p>
        </w:tc>
      </w:tr>
      <w:tr w14:paraId="01EE6BA6">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4CAF4862">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A1A7C30">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69B02561">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1A425981">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0C4EA6D8">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0799E9CB">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1FE8D94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5CCA0886">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C626BC4">
            <w:pPr>
              <w:widowControl/>
              <w:jc w:val="center"/>
              <w:rPr>
                <w:rFonts w:ascii="宋体" w:hAnsi="宋体" w:cs="宋体"/>
                <w:kern w:val="0"/>
                <w:szCs w:val="21"/>
              </w:rPr>
            </w:pPr>
          </w:p>
        </w:tc>
      </w:tr>
    </w:tbl>
    <w:p w14:paraId="3AA9EBE7">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0139C40D">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268FDA4">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1FC55CB5">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37425E4B">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2D7DECB5">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421C362C">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5728B6D1">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31F5FC88">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3C6F855F">
            <w:pPr>
              <w:widowControl/>
              <w:jc w:val="center"/>
              <w:rPr>
                <w:rFonts w:ascii="宋体" w:hAnsi="宋体" w:cs="宋体"/>
                <w:kern w:val="0"/>
                <w:sz w:val="18"/>
                <w:szCs w:val="18"/>
              </w:rPr>
            </w:pPr>
            <w:r>
              <w:rPr>
                <w:rFonts w:hint="eastAsia" w:ascii="宋体" w:hAnsi="宋体" w:cs="宋体"/>
                <w:kern w:val="0"/>
                <w:sz w:val="18"/>
                <w:szCs w:val="18"/>
              </w:rPr>
              <w:t>单价（元）</w:t>
            </w:r>
          </w:p>
        </w:tc>
      </w:tr>
      <w:tr w14:paraId="130BE14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1E455A5E">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A2470CE">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83D43A9">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3B9BF35A">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141DE4EB">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1D56D5E9">
            <w:pPr>
              <w:widowControl/>
              <w:jc w:val="center"/>
              <w:rPr>
                <w:rFonts w:ascii="宋体" w:hAnsi="宋体" w:cs="宋体"/>
                <w:kern w:val="0"/>
                <w:sz w:val="18"/>
                <w:szCs w:val="18"/>
              </w:rPr>
            </w:pPr>
          </w:p>
        </w:tc>
      </w:tr>
      <w:tr w14:paraId="258B36AE">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1C79EA08">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EA74F37">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46A6690D">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79D117D0">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1D83BC36">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5A121423">
            <w:pPr>
              <w:widowControl/>
              <w:jc w:val="center"/>
              <w:rPr>
                <w:rFonts w:ascii="宋体" w:hAnsi="宋体" w:cs="宋体"/>
                <w:kern w:val="0"/>
                <w:sz w:val="18"/>
                <w:szCs w:val="18"/>
              </w:rPr>
            </w:pPr>
          </w:p>
        </w:tc>
      </w:tr>
    </w:tbl>
    <w:p w14:paraId="67952C51">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76008A8A">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03787E51">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1CCA4A38">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18C1997E">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258C669C">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7E7819AD">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4A8C47B5">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305BCB6B">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64A65AF3">
            <w:pPr>
              <w:widowControl/>
              <w:jc w:val="center"/>
              <w:rPr>
                <w:rFonts w:ascii="宋体" w:hAnsi="宋体" w:cs="宋体"/>
                <w:kern w:val="0"/>
                <w:sz w:val="18"/>
                <w:szCs w:val="18"/>
              </w:rPr>
            </w:pPr>
            <w:r>
              <w:rPr>
                <w:rFonts w:hint="eastAsia" w:ascii="宋体" w:hAnsi="宋体" w:cs="宋体"/>
                <w:kern w:val="0"/>
                <w:sz w:val="18"/>
                <w:szCs w:val="18"/>
              </w:rPr>
              <w:t>备注</w:t>
            </w:r>
          </w:p>
        </w:tc>
      </w:tr>
      <w:tr w14:paraId="552A977E">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213AFA7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2206F6F1">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426AD576">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36D5735E">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41382C9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0AE7DA92">
            <w:pPr>
              <w:widowControl/>
              <w:jc w:val="center"/>
              <w:rPr>
                <w:rFonts w:ascii="宋体" w:hAnsi="宋体" w:cs="宋体"/>
                <w:kern w:val="0"/>
                <w:sz w:val="18"/>
                <w:szCs w:val="18"/>
              </w:rPr>
            </w:pPr>
          </w:p>
        </w:tc>
      </w:tr>
      <w:tr w14:paraId="67CB1DCD">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FBA23A9">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3471683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55E35721">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6912AFFA">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10AA9E15">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7B7DC74C">
            <w:pPr>
              <w:widowControl/>
              <w:jc w:val="center"/>
              <w:rPr>
                <w:rFonts w:ascii="宋体" w:hAnsi="宋体" w:cs="宋体"/>
                <w:kern w:val="0"/>
                <w:sz w:val="18"/>
                <w:szCs w:val="18"/>
              </w:rPr>
            </w:pPr>
          </w:p>
        </w:tc>
      </w:tr>
    </w:tbl>
    <w:p w14:paraId="4B76D3DA">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4891FF5D">
      <w:pPr>
        <w:pStyle w:val="14"/>
      </w:pPr>
    </w:p>
    <w:permEnd w:id="32"/>
    <w:p w14:paraId="5042608E">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10D5FC10">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0BEB158C">
      <w:pPr>
        <w:rPr>
          <w:rFonts w:ascii="宋体" w:hAnsi="宋体"/>
          <w:szCs w:val="21"/>
        </w:rPr>
      </w:pPr>
    </w:p>
    <w:p w14:paraId="52441FE5">
      <w:pPr>
        <w:jc w:val="center"/>
        <w:rPr>
          <w:b/>
          <w:sz w:val="32"/>
          <w:szCs w:val="32"/>
        </w:rPr>
      </w:pPr>
      <w:r>
        <w:rPr>
          <w:rFonts w:hint="eastAsia"/>
          <w:b/>
          <w:sz w:val="32"/>
          <w:szCs w:val="32"/>
        </w:rPr>
        <w:t>承诺书1（适用于临床医疗器械）</w:t>
      </w:r>
    </w:p>
    <w:p w14:paraId="1C7490C9">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15563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3DD26FD">
            <w:pPr>
              <w:jc w:val="center"/>
              <w:rPr>
                <w:b/>
                <w:sz w:val="24"/>
              </w:rPr>
            </w:pPr>
            <w:r>
              <w:rPr>
                <w:rFonts w:hint="eastAsia"/>
                <w:b/>
                <w:sz w:val="24"/>
              </w:rPr>
              <w:t>承诺项</w:t>
            </w:r>
          </w:p>
        </w:tc>
      </w:tr>
      <w:tr w14:paraId="15BD2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38BC9D8">
            <w:pPr>
              <w:jc w:val="left"/>
              <w:rPr>
                <w:b/>
                <w:sz w:val="24"/>
              </w:rPr>
            </w:pPr>
            <w:r>
              <w:rPr>
                <w:rFonts w:hint="eastAsia"/>
                <w:b/>
                <w:sz w:val="24"/>
              </w:rPr>
              <w:t>医疗器械使用质量管理要求</w:t>
            </w:r>
          </w:p>
        </w:tc>
        <w:tc>
          <w:tcPr>
            <w:tcW w:w="9497" w:type="dxa"/>
          </w:tcPr>
          <w:p w14:paraId="54F338D7">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37B37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1FB76D7C">
            <w:pPr>
              <w:jc w:val="left"/>
              <w:rPr>
                <w:b/>
              </w:rPr>
            </w:pPr>
          </w:p>
        </w:tc>
        <w:tc>
          <w:tcPr>
            <w:tcW w:w="9497" w:type="dxa"/>
          </w:tcPr>
          <w:p w14:paraId="2EBD8DC8">
            <w:pPr>
              <w:jc w:val="left"/>
              <w:rPr>
                <w:sz w:val="18"/>
                <w:szCs w:val="18"/>
              </w:rPr>
            </w:pPr>
            <w:r>
              <w:rPr>
                <w:rFonts w:hint="eastAsia"/>
                <w:sz w:val="18"/>
                <w:szCs w:val="18"/>
              </w:rPr>
              <w:t>如设备涉及校准或检测工作：</w:t>
            </w:r>
          </w:p>
          <w:p w14:paraId="3AF2598E">
            <w:pPr>
              <w:jc w:val="left"/>
              <w:rPr>
                <w:sz w:val="18"/>
                <w:szCs w:val="18"/>
              </w:rPr>
            </w:pPr>
            <w:r>
              <w:rPr>
                <w:rFonts w:hint="eastAsia"/>
                <w:sz w:val="18"/>
                <w:szCs w:val="18"/>
              </w:rPr>
              <w:t>1.提供临床技术员自行校准的官方要求（周期、方法步骤）</w:t>
            </w:r>
          </w:p>
          <w:p w14:paraId="616867FD">
            <w:pPr>
              <w:jc w:val="left"/>
              <w:rPr>
                <w:sz w:val="18"/>
                <w:szCs w:val="18"/>
              </w:rPr>
            </w:pPr>
            <w:r>
              <w:rPr>
                <w:rFonts w:hint="eastAsia"/>
                <w:sz w:val="18"/>
                <w:szCs w:val="18"/>
              </w:rPr>
              <w:t>2. 厂家定期提供专业设备的质量校准及检测(保外若需收费注明费用)；</w:t>
            </w:r>
          </w:p>
          <w:p w14:paraId="28505489">
            <w:pPr>
              <w:jc w:val="left"/>
              <w:rPr>
                <w:sz w:val="18"/>
                <w:szCs w:val="18"/>
              </w:rPr>
            </w:pPr>
            <w:r>
              <w:rPr>
                <w:rFonts w:hint="eastAsia"/>
                <w:sz w:val="18"/>
                <w:szCs w:val="18"/>
              </w:rPr>
              <w:t>3. 提供厂家或法规要求的第三方检测工作</w:t>
            </w:r>
          </w:p>
          <w:p w14:paraId="463BD3A4">
            <w:pPr>
              <w:jc w:val="left"/>
              <w:rPr>
                <w:sz w:val="18"/>
                <w:szCs w:val="18"/>
              </w:rPr>
            </w:pPr>
            <w:r>
              <w:rPr>
                <w:rFonts w:hint="eastAsia"/>
                <w:sz w:val="18"/>
                <w:szCs w:val="18"/>
              </w:rPr>
              <w:t>修改原因：根据现行的制度和流程，完善改条款的表述，明确校准及检测工作的要求。</w:t>
            </w:r>
          </w:p>
        </w:tc>
      </w:tr>
      <w:tr w14:paraId="3D602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2ED632DF">
            <w:pPr>
              <w:jc w:val="left"/>
              <w:rPr>
                <w:b/>
                <w:sz w:val="24"/>
              </w:rPr>
            </w:pPr>
          </w:p>
          <w:p w14:paraId="6DEF2806">
            <w:pPr>
              <w:jc w:val="left"/>
              <w:rPr>
                <w:b/>
                <w:sz w:val="24"/>
              </w:rPr>
            </w:pPr>
          </w:p>
          <w:p w14:paraId="29D4BFFE">
            <w:pPr>
              <w:jc w:val="left"/>
              <w:rPr>
                <w:b/>
                <w:sz w:val="24"/>
              </w:rPr>
            </w:pPr>
          </w:p>
          <w:p w14:paraId="62A89790">
            <w:pPr>
              <w:jc w:val="left"/>
              <w:rPr>
                <w:b/>
                <w:sz w:val="24"/>
              </w:rPr>
            </w:pPr>
          </w:p>
          <w:p w14:paraId="10429B6F">
            <w:pPr>
              <w:jc w:val="left"/>
              <w:rPr>
                <w:b/>
              </w:rPr>
            </w:pPr>
            <w:r>
              <w:rPr>
                <w:rFonts w:hint="eastAsia"/>
                <w:b/>
                <w:sz w:val="24"/>
              </w:rPr>
              <w:t>设备维护成本要求</w:t>
            </w:r>
          </w:p>
        </w:tc>
        <w:tc>
          <w:tcPr>
            <w:tcW w:w="9497" w:type="dxa"/>
          </w:tcPr>
          <w:p w14:paraId="1EF79AD6">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6EBAD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6E33A2EE">
            <w:pPr>
              <w:jc w:val="left"/>
              <w:rPr>
                <w:b/>
              </w:rPr>
            </w:pPr>
          </w:p>
        </w:tc>
        <w:tc>
          <w:tcPr>
            <w:tcW w:w="9497" w:type="dxa"/>
          </w:tcPr>
          <w:p w14:paraId="1F685EC8">
            <w:pPr>
              <w:jc w:val="left"/>
              <w:rPr>
                <w:sz w:val="18"/>
                <w:szCs w:val="18"/>
              </w:rPr>
            </w:pPr>
            <w:r>
              <w:rPr>
                <w:rFonts w:hint="eastAsia"/>
                <w:sz w:val="18"/>
                <w:szCs w:val="18"/>
              </w:rPr>
              <w:t>保修期内设备出现如下≥2项质量问题，厂家、供应商应无条件给予更换相关零部件或延保：</w:t>
            </w:r>
          </w:p>
          <w:p w14:paraId="0A26EA67">
            <w:pPr>
              <w:jc w:val="left"/>
              <w:rPr>
                <w:sz w:val="18"/>
                <w:szCs w:val="18"/>
              </w:rPr>
            </w:pPr>
            <w:r>
              <w:rPr>
                <w:rFonts w:hint="eastAsia"/>
                <w:sz w:val="18"/>
                <w:szCs w:val="18"/>
              </w:rPr>
              <w:t>设备运行三个月内故障频发（三次以上）；</w:t>
            </w:r>
          </w:p>
          <w:p w14:paraId="6914A739">
            <w:pPr>
              <w:jc w:val="left"/>
              <w:rPr>
                <w:sz w:val="18"/>
                <w:szCs w:val="18"/>
              </w:rPr>
            </w:pPr>
            <w:r>
              <w:rPr>
                <w:rFonts w:hint="eastAsia"/>
                <w:sz w:val="18"/>
                <w:szCs w:val="18"/>
              </w:rPr>
              <w:t>同类故障频发（保修期内三次以上）；</w:t>
            </w:r>
          </w:p>
          <w:p w14:paraId="104E9CAA">
            <w:pPr>
              <w:jc w:val="left"/>
              <w:rPr>
                <w:sz w:val="18"/>
                <w:szCs w:val="18"/>
              </w:rPr>
            </w:pPr>
            <w:r>
              <w:rPr>
                <w:rFonts w:hint="eastAsia"/>
                <w:sz w:val="18"/>
                <w:szCs w:val="18"/>
              </w:rPr>
              <w:t>同类零部件故障频发（保修期内，同型号设备故障总和三件次以上）；</w:t>
            </w:r>
          </w:p>
          <w:p w14:paraId="14BB5EEF">
            <w:pPr>
              <w:jc w:val="left"/>
              <w:rPr>
                <w:sz w:val="18"/>
                <w:szCs w:val="18"/>
              </w:rPr>
            </w:pPr>
            <w:r>
              <w:rPr>
                <w:rFonts w:hint="eastAsia"/>
                <w:sz w:val="18"/>
                <w:szCs w:val="18"/>
              </w:rPr>
              <w:t>整机故障率高（每年10次以上）；</w:t>
            </w:r>
          </w:p>
        </w:tc>
      </w:tr>
      <w:tr w14:paraId="18666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1E859DF3">
            <w:pPr>
              <w:jc w:val="left"/>
              <w:rPr>
                <w:b/>
              </w:rPr>
            </w:pPr>
          </w:p>
        </w:tc>
        <w:tc>
          <w:tcPr>
            <w:tcW w:w="9497" w:type="dxa"/>
          </w:tcPr>
          <w:p w14:paraId="130E133B">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32E06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7640B466">
            <w:pPr>
              <w:jc w:val="left"/>
              <w:rPr>
                <w:b/>
              </w:rPr>
            </w:pPr>
          </w:p>
        </w:tc>
        <w:tc>
          <w:tcPr>
            <w:tcW w:w="9497" w:type="dxa"/>
          </w:tcPr>
          <w:p w14:paraId="54B78925">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4697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36566554">
            <w:pPr>
              <w:jc w:val="left"/>
              <w:rPr>
                <w:b/>
              </w:rPr>
            </w:pPr>
            <w:r>
              <w:rPr>
                <w:rFonts w:hint="eastAsia"/>
                <w:b/>
                <w:sz w:val="24"/>
              </w:rPr>
              <w:t>设备管理</w:t>
            </w:r>
          </w:p>
        </w:tc>
        <w:tc>
          <w:tcPr>
            <w:tcW w:w="9497" w:type="dxa"/>
          </w:tcPr>
          <w:p w14:paraId="525570C0">
            <w:pPr>
              <w:jc w:val="left"/>
              <w:rPr>
                <w:sz w:val="18"/>
                <w:szCs w:val="18"/>
              </w:rPr>
            </w:pPr>
            <w:r>
              <w:rPr>
                <w:rFonts w:hint="eastAsia"/>
                <w:sz w:val="18"/>
                <w:szCs w:val="18"/>
              </w:rPr>
              <w:t>厂家需主动告知并召回潜在故障设备及处理方法并提供软件升级服务</w:t>
            </w:r>
          </w:p>
        </w:tc>
      </w:tr>
      <w:tr w14:paraId="7DBB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069EF950">
            <w:pPr>
              <w:jc w:val="left"/>
              <w:rPr>
                <w:b/>
              </w:rPr>
            </w:pPr>
          </w:p>
        </w:tc>
        <w:tc>
          <w:tcPr>
            <w:tcW w:w="9497" w:type="dxa"/>
          </w:tcPr>
          <w:p w14:paraId="0E0F26DD">
            <w:pPr>
              <w:jc w:val="left"/>
              <w:rPr>
                <w:sz w:val="18"/>
                <w:szCs w:val="18"/>
              </w:rPr>
            </w:pPr>
            <w:r>
              <w:rPr>
                <w:rFonts w:hint="eastAsia"/>
                <w:sz w:val="18"/>
                <w:szCs w:val="18"/>
              </w:rPr>
              <w:t>厂家官方主动告知建议的设备报废年限，协助出具设备报废的官方鉴定书</w:t>
            </w:r>
          </w:p>
        </w:tc>
      </w:tr>
      <w:tr w14:paraId="6829B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41F0314B">
            <w:pPr>
              <w:jc w:val="left"/>
              <w:rPr>
                <w:b/>
              </w:rPr>
            </w:pPr>
          </w:p>
        </w:tc>
        <w:tc>
          <w:tcPr>
            <w:tcW w:w="9497" w:type="dxa"/>
          </w:tcPr>
          <w:p w14:paraId="69F06185">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579D8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31F22997">
            <w:pPr>
              <w:rPr>
                <w:b/>
                <w:sz w:val="24"/>
              </w:rPr>
            </w:pPr>
            <w:r>
              <w:rPr>
                <w:rFonts w:hint="eastAsia"/>
                <w:b/>
                <w:sz w:val="24"/>
              </w:rPr>
              <w:t>其</w:t>
            </w:r>
          </w:p>
          <w:p w14:paraId="4EAEDF81">
            <w:pPr>
              <w:rPr>
                <w:b/>
              </w:rPr>
            </w:pPr>
            <w:r>
              <w:rPr>
                <w:rFonts w:hint="eastAsia"/>
                <w:b/>
                <w:sz w:val="24"/>
              </w:rPr>
              <w:t>他</w:t>
            </w:r>
          </w:p>
        </w:tc>
        <w:tc>
          <w:tcPr>
            <w:tcW w:w="9497" w:type="dxa"/>
          </w:tcPr>
          <w:p w14:paraId="36DAD3AF">
            <w:pPr>
              <w:rPr>
                <w:sz w:val="18"/>
                <w:szCs w:val="18"/>
              </w:rPr>
            </w:pPr>
            <w:r>
              <w:rPr>
                <w:rFonts w:hint="eastAsia"/>
                <w:sz w:val="18"/>
                <w:szCs w:val="18"/>
              </w:rPr>
              <w:t>厂家需协助经销商做好设备验收前期的资料准备，参照我院设备验收说明。</w:t>
            </w:r>
          </w:p>
          <w:p w14:paraId="518D0C81">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2D5280E5">
      <w:pPr>
        <w:rPr>
          <w:sz w:val="18"/>
          <w:szCs w:val="18"/>
        </w:rPr>
      </w:pPr>
      <w:r>
        <w:rPr>
          <w:rFonts w:hint="eastAsia"/>
          <w:sz w:val="18"/>
          <w:szCs w:val="18"/>
        </w:rPr>
        <w:t>注：以上条款若厂家未能及时有效的执行我院将采取相应的处罚和措施。</w:t>
      </w:r>
    </w:p>
    <w:p w14:paraId="279D0A90">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3229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C9AE76A">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6866B54F">
            <w:pPr>
              <w:rPr>
                <w:szCs w:val="21"/>
              </w:rPr>
            </w:pPr>
            <w:r>
              <w:rPr>
                <w:rFonts w:hint="eastAsia"/>
                <w:szCs w:val="21"/>
              </w:rPr>
              <w:t xml:space="preserve">中标代理商/经销商： </w:t>
            </w:r>
            <w:permStart w:id="37" w:edGrp="everyone"/>
            <w:r>
              <w:rPr>
                <w:rFonts w:hint="eastAsia"/>
                <w:szCs w:val="21"/>
              </w:rPr>
              <w:t xml:space="preserve"> </w:t>
            </w:r>
            <w:permEnd w:id="37"/>
          </w:p>
        </w:tc>
      </w:tr>
      <w:tr w14:paraId="6897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2F5646F">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0F456029">
            <w:pPr>
              <w:rPr>
                <w:szCs w:val="21"/>
              </w:rPr>
            </w:pPr>
            <w:r>
              <w:rPr>
                <w:rFonts w:hint="eastAsia"/>
                <w:szCs w:val="21"/>
              </w:rPr>
              <w:t xml:space="preserve">电话： </w:t>
            </w:r>
            <w:permStart w:id="39" w:edGrp="everyone"/>
            <w:r>
              <w:rPr>
                <w:rFonts w:hint="eastAsia"/>
                <w:szCs w:val="21"/>
              </w:rPr>
              <w:t xml:space="preserve"> </w:t>
            </w:r>
            <w:permEnd w:id="39"/>
          </w:p>
        </w:tc>
      </w:tr>
      <w:tr w14:paraId="2C968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C5E2F6">
            <w:pPr>
              <w:rPr>
                <w:szCs w:val="21"/>
              </w:rPr>
            </w:pPr>
            <w:r>
              <w:rPr>
                <w:rFonts w:hint="eastAsia"/>
                <w:szCs w:val="21"/>
              </w:rPr>
              <w:t>盖章：</w:t>
            </w:r>
            <w:r>
              <w:rPr>
                <w:szCs w:val="21"/>
              </w:rPr>
              <w:t xml:space="preserve"> </w:t>
            </w:r>
          </w:p>
        </w:tc>
        <w:tc>
          <w:tcPr>
            <w:tcW w:w="5210" w:type="dxa"/>
          </w:tcPr>
          <w:p w14:paraId="70330EC8">
            <w:pPr>
              <w:rPr>
                <w:szCs w:val="21"/>
              </w:rPr>
            </w:pPr>
            <w:r>
              <w:rPr>
                <w:rFonts w:hint="eastAsia"/>
                <w:szCs w:val="21"/>
              </w:rPr>
              <w:t>盖章：</w:t>
            </w:r>
          </w:p>
        </w:tc>
      </w:tr>
    </w:tbl>
    <w:p w14:paraId="608256D7">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1626A06A">
      <w:pPr>
        <w:jc w:val="center"/>
        <w:rPr>
          <w:b/>
          <w:sz w:val="32"/>
          <w:szCs w:val="32"/>
        </w:rPr>
      </w:pPr>
      <w:r>
        <w:rPr>
          <w:rFonts w:hint="eastAsia"/>
          <w:b/>
          <w:sz w:val="32"/>
          <w:szCs w:val="32"/>
        </w:rPr>
        <w:t>原厂授权书及售后服务承诺函2</w:t>
      </w:r>
    </w:p>
    <w:p w14:paraId="2A6C19D6">
      <w:pPr>
        <w:spacing w:line="360" w:lineRule="auto"/>
        <w:rPr>
          <w:rFonts w:ascii="宋体" w:hAnsi="宋体"/>
          <w:szCs w:val="21"/>
        </w:rPr>
      </w:pPr>
      <w:r>
        <w:rPr>
          <w:rFonts w:hint="eastAsia" w:ascii="宋体" w:hAnsi="宋体"/>
          <w:szCs w:val="21"/>
        </w:rPr>
        <w:t>中山大学附属第八医院（深圳福田）：</w:t>
      </w:r>
    </w:p>
    <w:p w14:paraId="3E839EE3">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65DAF3CE">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740DE973">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417413CD">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34DD47AD">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704C599A">
      <w:pPr>
        <w:spacing w:line="360" w:lineRule="auto"/>
        <w:ind w:firstLine="435"/>
        <w:rPr>
          <w:rFonts w:ascii="宋体" w:hAnsi="宋体"/>
          <w:szCs w:val="21"/>
          <w:u w:val="single"/>
        </w:rPr>
      </w:pPr>
      <w:r>
        <w:rPr>
          <w:rFonts w:hint="eastAsia" w:ascii="宋体" w:hAnsi="宋体"/>
          <w:szCs w:val="21"/>
          <w:u w:val="single"/>
        </w:rPr>
        <w:t>　　　  _                                  _</w:t>
      </w:r>
    </w:p>
    <w:p w14:paraId="7DD15A58">
      <w:pPr>
        <w:spacing w:line="360" w:lineRule="auto"/>
        <w:ind w:firstLine="435"/>
        <w:rPr>
          <w:rFonts w:ascii="宋体" w:hAnsi="宋体"/>
          <w:szCs w:val="21"/>
        </w:rPr>
      </w:pPr>
      <w:r>
        <w:rPr>
          <w:rFonts w:hint="eastAsia" w:ascii="宋体" w:hAnsi="宋体"/>
          <w:szCs w:val="21"/>
          <w:u w:val="single"/>
        </w:rPr>
        <w:t>　　　　                                       _</w:t>
      </w:r>
    </w:p>
    <w:p w14:paraId="6C013D7B">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5247DC2F">
      <w:pPr>
        <w:spacing w:line="360" w:lineRule="auto"/>
        <w:ind w:firstLine="435"/>
        <w:rPr>
          <w:rFonts w:ascii="宋体" w:hAnsi="宋体"/>
          <w:szCs w:val="21"/>
        </w:rPr>
      </w:pPr>
    </w:p>
    <w:p w14:paraId="110B8104">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15FC0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ACFD39F">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66BCFAAD">
            <w:pPr>
              <w:rPr>
                <w:szCs w:val="21"/>
              </w:rPr>
            </w:pPr>
            <w:r>
              <w:rPr>
                <w:rFonts w:hint="eastAsia"/>
                <w:szCs w:val="21"/>
              </w:rPr>
              <w:t xml:space="preserve">中标代理商/经销商： </w:t>
            </w:r>
            <w:permStart w:id="50" w:edGrp="everyone"/>
            <w:r>
              <w:rPr>
                <w:rFonts w:hint="eastAsia"/>
                <w:szCs w:val="21"/>
              </w:rPr>
              <w:t xml:space="preserve"> </w:t>
            </w:r>
            <w:permEnd w:id="50"/>
          </w:p>
        </w:tc>
      </w:tr>
      <w:tr w14:paraId="28B5D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62634B6">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0B46716C">
            <w:pPr>
              <w:rPr>
                <w:szCs w:val="21"/>
              </w:rPr>
            </w:pPr>
            <w:r>
              <w:rPr>
                <w:rFonts w:hint="eastAsia"/>
                <w:szCs w:val="21"/>
              </w:rPr>
              <w:t xml:space="preserve">电话： </w:t>
            </w:r>
            <w:permStart w:id="52" w:edGrp="everyone"/>
            <w:r>
              <w:rPr>
                <w:rFonts w:hint="eastAsia"/>
                <w:szCs w:val="21"/>
              </w:rPr>
              <w:t xml:space="preserve"> </w:t>
            </w:r>
            <w:permEnd w:id="52"/>
          </w:p>
        </w:tc>
      </w:tr>
      <w:tr w14:paraId="48DBB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D43AD4E">
            <w:pPr>
              <w:rPr>
                <w:szCs w:val="21"/>
              </w:rPr>
            </w:pPr>
            <w:r>
              <w:rPr>
                <w:rFonts w:hint="eastAsia"/>
                <w:szCs w:val="21"/>
              </w:rPr>
              <w:t>盖章：</w:t>
            </w:r>
            <w:r>
              <w:rPr>
                <w:szCs w:val="21"/>
              </w:rPr>
              <w:t xml:space="preserve"> </w:t>
            </w:r>
          </w:p>
        </w:tc>
        <w:tc>
          <w:tcPr>
            <w:tcW w:w="5210" w:type="dxa"/>
          </w:tcPr>
          <w:p w14:paraId="390E9FB7">
            <w:pPr>
              <w:rPr>
                <w:szCs w:val="21"/>
              </w:rPr>
            </w:pPr>
            <w:r>
              <w:rPr>
                <w:rFonts w:hint="eastAsia"/>
                <w:szCs w:val="21"/>
              </w:rPr>
              <w:t>盖章：</w:t>
            </w:r>
          </w:p>
        </w:tc>
      </w:tr>
    </w:tbl>
    <w:p w14:paraId="631C23E3">
      <w:pPr>
        <w:widowControl/>
        <w:jc w:val="left"/>
        <w:rPr>
          <w:rFonts w:ascii="宋体" w:hAnsi="宋体"/>
          <w:szCs w:val="21"/>
        </w:rPr>
      </w:pPr>
    </w:p>
    <w:p w14:paraId="508CF59A">
      <w:pPr>
        <w:widowControl/>
        <w:jc w:val="left"/>
        <w:rPr>
          <w:rFonts w:ascii="宋体" w:hAnsi="宋体"/>
          <w:szCs w:val="21"/>
        </w:rPr>
      </w:pPr>
      <w:r>
        <w:rPr>
          <w:rFonts w:hAnsi="宋体"/>
        </w:rPr>
        <w:br w:type="page"/>
      </w:r>
    </w:p>
    <w:p w14:paraId="04E02A9B">
      <w:pPr>
        <w:jc w:val="center"/>
        <w:rPr>
          <w:b/>
          <w:sz w:val="32"/>
          <w:szCs w:val="32"/>
        </w:rPr>
      </w:pPr>
      <w:r>
        <w:rPr>
          <w:rFonts w:hint="eastAsia"/>
          <w:b/>
          <w:sz w:val="32"/>
          <w:szCs w:val="32"/>
        </w:rPr>
        <w:t>每年二次的维护计划</w:t>
      </w:r>
    </w:p>
    <w:p w14:paraId="3912DF94">
      <w:pPr>
        <w:pStyle w:val="14"/>
        <w:spacing w:line="360" w:lineRule="auto"/>
        <w:jc w:val="left"/>
        <w:rPr>
          <w:rFonts w:hAnsi="宋体" w:cs="Times New Roman"/>
        </w:rPr>
      </w:pPr>
      <w:permStart w:id="53" w:edGrp="everyone"/>
    </w:p>
    <w:p w14:paraId="01F65676">
      <w:pPr>
        <w:pStyle w:val="14"/>
        <w:spacing w:line="360" w:lineRule="auto"/>
        <w:jc w:val="left"/>
        <w:rPr>
          <w:rFonts w:hAnsi="宋体" w:cs="Times New Roman"/>
        </w:rPr>
      </w:pPr>
    </w:p>
    <w:p w14:paraId="3DC9FEB3">
      <w:pPr>
        <w:pStyle w:val="14"/>
        <w:spacing w:line="360" w:lineRule="auto"/>
        <w:jc w:val="left"/>
        <w:rPr>
          <w:rFonts w:hAnsi="宋体" w:cs="Times New Roman"/>
        </w:rPr>
      </w:pPr>
    </w:p>
    <w:permEnd w:id="53"/>
    <w:p w14:paraId="6F1C0E11">
      <w:pPr>
        <w:widowControl/>
        <w:jc w:val="left"/>
        <w:rPr>
          <w:rFonts w:ascii="宋体" w:hAnsi="宋体"/>
          <w:szCs w:val="21"/>
        </w:rPr>
      </w:pPr>
      <w:r>
        <w:rPr>
          <w:rFonts w:hAnsi="宋体"/>
        </w:rPr>
        <w:br w:type="page"/>
      </w:r>
    </w:p>
    <w:p w14:paraId="49DFDFDD">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5DFB5E7">
      <w:pPr>
        <w:pStyle w:val="14"/>
        <w:spacing w:line="360" w:lineRule="auto"/>
        <w:jc w:val="left"/>
        <w:rPr>
          <w:rFonts w:hAnsi="宋体" w:cs="Times New Roman"/>
        </w:rPr>
      </w:pPr>
      <w:permStart w:id="54" w:edGrp="everyone"/>
    </w:p>
    <w:p w14:paraId="3D381235">
      <w:pPr>
        <w:pStyle w:val="14"/>
        <w:spacing w:line="360" w:lineRule="auto"/>
        <w:jc w:val="left"/>
        <w:rPr>
          <w:rFonts w:hAnsi="宋体" w:cs="Times New Roman"/>
        </w:rPr>
      </w:pPr>
    </w:p>
    <w:p w14:paraId="65AC2F1B">
      <w:pPr>
        <w:pStyle w:val="14"/>
        <w:spacing w:line="360" w:lineRule="auto"/>
        <w:jc w:val="left"/>
        <w:rPr>
          <w:rFonts w:hAnsi="宋体" w:cs="Times New Roman"/>
        </w:rPr>
      </w:pPr>
    </w:p>
    <w:permEnd w:id="54"/>
    <w:p w14:paraId="42C90B14">
      <w:pPr>
        <w:pStyle w:val="14"/>
        <w:spacing w:line="360" w:lineRule="auto"/>
        <w:jc w:val="left"/>
        <w:rPr>
          <w:rFonts w:hAnsi="宋体" w:cs="Times New Roman"/>
        </w:rPr>
      </w:pPr>
    </w:p>
    <w:p w14:paraId="4B958481">
      <w:pPr>
        <w:widowControl/>
        <w:jc w:val="left"/>
        <w:rPr>
          <w:rFonts w:ascii="宋体" w:hAnsi="宋体"/>
          <w:szCs w:val="21"/>
        </w:rPr>
      </w:pPr>
      <w:r>
        <w:rPr>
          <w:rFonts w:hAnsi="宋体"/>
        </w:rPr>
        <w:br w:type="page"/>
      </w:r>
    </w:p>
    <w:p w14:paraId="100824C3">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09C40B99">
      <w:pPr>
        <w:pStyle w:val="14"/>
        <w:spacing w:line="360" w:lineRule="auto"/>
        <w:jc w:val="left"/>
        <w:rPr>
          <w:rFonts w:hAnsi="宋体" w:cs="Times New Roman"/>
        </w:rPr>
      </w:pPr>
      <w:permStart w:id="55" w:edGrp="everyone"/>
    </w:p>
    <w:p w14:paraId="40F3822D">
      <w:pPr>
        <w:pStyle w:val="14"/>
        <w:spacing w:line="360" w:lineRule="auto"/>
        <w:jc w:val="left"/>
        <w:rPr>
          <w:rFonts w:hAnsi="宋体" w:cs="Times New Roman"/>
        </w:rPr>
      </w:pPr>
    </w:p>
    <w:p w14:paraId="5DE2F55F">
      <w:pPr>
        <w:pStyle w:val="14"/>
        <w:spacing w:line="360" w:lineRule="auto"/>
        <w:jc w:val="left"/>
        <w:rPr>
          <w:rFonts w:hAnsi="宋体" w:cs="Times New Roman"/>
        </w:rPr>
      </w:pPr>
    </w:p>
    <w:permEnd w:id="55"/>
    <w:p w14:paraId="0F5292F7">
      <w:pPr>
        <w:widowControl/>
        <w:jc w:val="left"/>
        <w:rPr>
          <w:rFonts w:ascii="宋体" w:hAnsi="宋体"/>
          <w:szCs w:val="21"/>
        </w:rPr>
      </w:pPr>
      <w:r>
        <w:rPr>
          <w:rFonts w:hAnsi="宋体"/>
        </w:rPr>
        <w:br w:type="page"/>
      </w:r>
    </w:p>
    <w:p w14:paraId="68470EFD">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20458E3">
      <w:pPr>
        <w:pStyle w:val="14"/>
        <w:spacing w:line="360" w:lineRule="auto"/>
        <w:jc w:val="left"/>
        <w:rPr>
          <w:rFonts w:hAnsi="宋体" w:cs="Times New Roman"/>
        </w:rPr>
      </w:pPr>
      <w:permStart w:id="56" w:edGrp="everyone"/>
    </w:p>
    <w:p w14:paraId="765069DE">
      <w:pPr>
        <w:pStyle w:val="14"/>
        <w:spacing w:line="360" w:lineRule="auto"/>
        <w:jc w:val="left"/>
        <w:rPr>
          <w:rFonts w:hAnsi="宋体" w:cs="Times New Roman"/>
        </w:rPr>
      </w:pPr>
    </w:p>
    <w:p w14:paraId="116D6273">
      <w:pPr>
        <w:pStyle w:val="14"/>
        <w:spacing w:line="360" w:lineRule="auto"/>
        <w:jc w:val="left"/>
        <w:rPr>
          <w:rFonts w:hAnsi="宋体" w:cs="Times New Roman"/>
        </w:rPr>
      </w:pPr>
    </w:p>
    <w:permEnd w:id="56"/>
    <w:p w14:paraId="15B12288">
      <w:pPr>
        <w:widowControl/>
        <w:jc w:val="left"/>
        <w:rPr>
          <w:rFonts w:ascii="宋体" w:hAnsi="宋体"/>
          <w:szCs w:val="21"/>
        </w:rPr>
      </w:pPr>
      <w:r>
        <w:rPr>
          <w:rFonts w:hAnsi="宋体"/>
        </w:rPr>
        <w:br w:type="page"/>
      </w:r>
    </w:p>
    <w:p w14:paraId="65A1CFC4">
      <w:pPr>
        <w:pStyle w:val="14"/>
        <w:spacing w:line="360" w:lineRule="auto"/>
        <w:jc w:val="left"/>
        <w:rPr>
          <w:rFonts w:hAnsi="宋体" w:cs="Times New Roman"/>
        </w:rPr>
      </w:pPr>
      <w:r>
        <w:rPr>
          <w:rFonts w:hint="eastAsia" w:hAnsi="宋体" w:cs="Times New Roman"/>
        </w:rPr>
        <w:t>附件6.中标通知书/采购通知书</w:t>
      </w:r>
    </w:p>
    <w:p w14:paraId="73E0C361">
      <w:pPr>
        <w:pStyle w:val="14"/>
        <w:spacing w:line="360" w:lineRule="auto"/>
        <w:jc w:val="left"/>
        <w:rPr>
          <w:rFonts w:hAnsi="宋体" w:cs="Times New Roman"/>
        </w:rPr>
      </w:pPr>
      <w:permStart w:id="57" w:edGrp="everyone"/>
    </w:p>
    <w:p w14:paraId="0A739152">
      <w:pPr>
        <w:pStyle w:val="14"/>
        <w:spacing w:line="360" w:lineRule="auto"/>
        <w:jc w:val="left"/>
        <w:rPr>
          <w:rFonts w:hAnsi="宋体" w:cs="Times New Roman"/>
        </w:rPr>
      </w:pPr>
    </w:p>
    <w:p w14:paraId="5DD35B25">
      <w:pPr>
        <w:pStyle w:val="14"/>
        <w:spacing w:line="360" w:lineRule="auto"/>
        <w:jc w:val="left"/>
        <w:rPr>
          <w:rFonts w:hAnsi="宋体" w:cs="Times New Roman"/>
        </w:rPr>
      </w:pPr>
    </w:p>
    <w:permEnd w:id="57"/>
    <w:p w14:paraId="425C047A">
      <w:pPr>
        <w:widowControl/>
        <w:jc w:val="left"/>
        <w:rPr>
          <w:rFonts w:ascii="宋体" w:hAnsi="宋体"/>
          <w:szCs w:val="21"/>
        </w:rPr>
      </w:pPr>
      <w:r>
        <w:rPr>
          <w:rFonts w:hAnsi="宋体"/>
        </w:rPr>
        <w:br w:type="page"/>
      </w:r>
    </w:p>
    <w:p w14:paraId="427B176C">
      <w:pPr>
        <w:pStyle w:val="14"/>
        <w:spacing w:line="360" w:lineRule="auto"/>
        <w:jc w:val="left"/>
        <w:rPr>
          <w:rFonts w:hAnsi="宋体" w:cs="Times New Roman"/>
        </w:rPr>
      </w:pPr>
      <w:r>
        <w:rPr>
          <w:rFonts w:hint="eastAsia" w:hAnsi="宋体" w:cs="Times New Roman"/>
        </w:rPr>
        <w:t>附件7.廉洁协议</w:t>
      </w:r>
    </w:p>
    <w:p w14:paraId="37BF8961">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4E4CB752">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7CDE8794">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7813EC58">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7EB78161">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25F6D1DB">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2959D9E7">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054682E0">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9F3BF6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3720DE84">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36790A4">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E84C1A1">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BD11990">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68FAC96D">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2300B25C">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327BA83C">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B72C9AD">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7629A333">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3A6264FF">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2A6A36DC">
        <w:pPr>
          <w:pStyle w:val="18"/>
          <w:jc w:val="center"/>
        </w:pPr>
        <w:r>
          <w:fldChar w:fldCharType="begin"/>
        </w:r>
        <w:r>
          <w:instrText xml:space="preserve"> PAGE   \* MERGEFORMAT </w:instrText>
        </w:r>
        <w:r>
          <w:fldChar w:fldCharType="separate"/>
        </w:r>
        <w:r>
          <w:rPr>
            <w:lang w:val="zh-CN"/>
          </w:rPr>
          <w:t>4</w:t>
        </w:r>
        <w:r>
          <w:rPr>
            <w:lang w:val="zh-CN"/>
          </w:rPr>
          <w:fldChar w:fldCharType="end"/>
        </w:r>
      </w:p>
    </w:sdtContent>
  </w:sdt>
  <w:p w14:paraId="7EF10D47">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C8B9511">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00000005"/>
    <w:multiLevelType w:val="singleLevel"/>
    <w:tmpl w:val="00000005"/>
    <w:lvl w:ilvl="0" w:tentative="0">
      <w:start w:val="1"/>
      <w:numFmt w:val="decimal"/>
      <w:lvlText w:val="(%1)"/>
      <w:lvlJc w:val="left"/>
      <w:pPr>
        <w:ind w:left="425" w:hanging="425"/>
      </w:pPr>
      <w:rPr>
        <w:rFonts w:hint="default"/>
      </w:rPr>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0"/>
  </w:num>
  <w:num w:numId="3">
    <w:abstractNumId w:val="3"/>
  </w:num>
  <w:num w:numId="4">
    <w:abstractNumId w:val="0"/>
  </w:num>
  <w:num w:numId="5">
    <w:abstractNumId w:val="2"/>
  </w:num>
  <w:num w:numId="6">
    <w:abstractNumId w:val="6"/>
  </w:num>
  <w:num w:numId="7">
    <w:abstractNumId w:val="4"/>
  </w:num>
  <w:num w:numId="8">
    <w:abstractNumId w:val="13"/>
  </w:num>
  <w:num w:numId="9">
    <w:abstractNumId w:val="5"/>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林嘉慧">
    <w15:presenceInfo w15:providerId="None" w15:userId="林嘉慧"/>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GY2NmQ5OTJmMDI1Mjc1OTM0OTRmZDQ5YTZkODM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83AD0"/>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4F219D"/>
    <w:rsid w:val="01590495"/>
    <w:rsid w:val="015F4C74"/>
    <w:rsid w:val="018856AF"/>
    <w:rsid w:val="019F1377"/>
    <w:rsid w:val="01A87AFF"/>
    <w:rsid w:val="01AD08E0"/>
    <w:rsid w:val="01B464A4"/>
    <w:rsid w:val="01EC3E90"/>
    <w:rsid w:val="01FF3BC3"/>
    <w:rsid w:val="02186A33"/>
    <w:rsid w:val="02290C40"/>
    <w:rsid w:val="022C6982"/>
    <w:rsid w:val="024C0DD3"/>
    <w:rsid w:val="02557C87"/>
    <w:rsid w:val="02B349AE"/>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A86794"/>
    <w:rsid w:val="04C72DF6"/>
    <w:rsid w:val="04D1736D"/>
    <w:rsid w:val="05002B6F"/>
    <w:rsid w:val="051B16B0"/>
    <w:rsid w:val="05573D16"/>
    <w:rsid w:val="055F3A65"/>
    <w:rsid w:val="05600E1D"/>
    <w:rsid w:val="05EA06E6"/>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E138C"/>
    <w:rsid w:val="07D35EAA"/>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5D5410"/>
    <w:rsid w:val="0A7E1D45"/>
    <w:rsid w:val="0A9E537E"/>
    <w:rsid w:val="0A9E5F43"/>
    <w:rsid w:val="0AA96DC2"/>
    <w:rsid w:val="0AE222D4"/>
    <w:rsid w:val="0B0B3158"/>
    <w:rsid w:val="0B1F1979"/>
    <w:rsid w:val="0B462E0D"/>
    <w:rsid w:val="0B4D3BF1"/>
    <w:rsid w:val="0B752F96"/>
    <w:rsid w:val="0B8E7D66"/>
    <w:rsid w:val="0B9F1F73"/>
    <w:rsid w:val="0B9F22E8"/>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3218A7"/>
    <w:rsid w:val="0D4728C2"/>
    <w:rsid w:val="0D646FD0"/>
    <w:rsid w:val="0D733487"/>
    <w:rsid w:val="0D7611AE"/>
    <w:rsid w:val="0DBA12E6"/>
    <w:rsid w:val="0DEB14A0"/>
    <w:rsid w:val="0E0A05B3"/>
    <w:rsid w:val="0E3A41D5"/>
    <w:rsid w:val="0E3C7F4D"/>
    <w:rsid w:val="0E440BB0"/>
    <w:rsid w:val="0E747E9E"/>
    <w:rsid w:val="0E7771D7"/>
    <w:rsid w:val="0EA00EBE"/>
    <w:rsid w:val="0EA31D7A"/>
    <w:rsid w:val="0EBE4E06"/>
    <w:rsid w:val="0ECC57AB"/>
    <w:rsid w:val="0F20786F"/>
    <w:rsid w:val="0F73799F"/>
    <w:rsid w:val="0FBD50BE"/>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677969"/>
    <w:rsid w:val="11714438"/>
    <w:rsid w:val="11757E25"/>
    <w:rsid w:val="11934328"/>
    <w:rsid w:val="119B041B"/>
    <w:rsid w:val="11AC0F46"/>
    <w:rsid w:val="11AE1162"/>
    <w:rsid w:val="11E15093"/>
    <w:rsid w:val="11E64458"/>
    <w:rsid w:val="11E701D0"/>
    <w:rsid w:val="12107727"/>
    <w:rsid w:val="122431D2"/>
    <w:rsid w:val="122D2087"/>
    <w:rsid w:val="123478B9"/>
    <w:rsid w:val="123A47A4"/>
    <w:rsid w:val="12443874"/>
    <w:rsid w:val="12490E8B"/>
    <w:rsid w:val="124949E7"/>
    <w:rsid w:val="125C0BBE"/>
    <w:rsid w:val="12635AA8"/>
    <w:rsid w:val="126F6B43"/>
    <w:rsid w:val="127F48AC"/>
    <w:rsid w:val="12905350"/>
    <w:rsid w:val="12B01125"/>
    <w:rsid w:val="12B66520"/>
    <w:rsid w:val="12EC1060"/>
    <w:rsid w:val="12F156DA"/>
    <w:rsid w:val="134578A4"/>
    <w:rsid w:val="13530D0F"/>
    <w:rsid w:val="135E44C2"/>
    <w:rsid w:val="13772741"/>
    <w:rsid w:val="137A57A0"/>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C447F8"/>
    <w:rsid w:val="14E05AD6"/>
    <w:rsid w:val="14E86739"/>
    <w:rsid w:val="14FF7435"/>
    <w:rsid w:val="152534E9"/>
    <w:rsid w:val="152813F6"/>
    <w:rsid w:val="158915A8"/>
    <w:rsid w:val="15CE3B81"/>
    <w:rsid w:val="15EA58AF"/>
    <w:rsid w:val="162639BD"/>
    <w:rsid w:val="16375ADB"/>
    <w:rsid w:val="16646CDD"/>
    <w:rsid w:val="169757FF"/>
    <w:rsid w:val="16BE59A3"/>
    <w:rsid w:val="16E41182"/>
    <w:rsid w:val="170506E5"/>
    <w:rsid w:val="171952CF"/>
    <w:rsid w:val="17505829"/>
    <w:rsid w:val="17716EB9"/>
    <w:rsid w:val="17795D6E"/>
    <w:rsid w:val="178A7F7B"/>
    <w:rsid w:val="17A27073"/>
    <w:rsid w:val="17AF3703"/>
    <w:rsid w:val="17B44FF8"/>
    <w:rsid w:val="17C84600"/>
    <w:rsid w:val="17CE1900"/>
    <w:rsid w:val="17D42FA4"/>
    <w:rsid w:val="17F35B20"/>
    <w:rsid w:val="17FD3F0D"/>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625E9"/>
    <w:rsid w:val="194A79C2"/>
    <w:rsid w:val="19616ABA"/>
    <w:rsid w:val="196565AA"/>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80D00"/>
    <w:rsid w:val="1E2C7696"/>
    <w:rsid w:val="1E470974"/>
    <w:rsid w:val="1E62755C"/>
    <w:rsid w:val="1E761259"/>
    <w:rsid w:val="1E7D6144"/>
    <w:rsid w:val="1E8219AC"/>
    <w:rsid w:val="1E8A0861"/>
    <w:rsid w:val="1EDB6CE1"/>
    <w:rsid w:val="1EDE1A0F"/>
    <w:rsid w:val="1EE0517B"/>
    <w:rsid w:val="1F0B19A2"/>
    <w:rsid w:val="1F134CFA"/>
    <w:rsid w:val="1F1545CE"/>
    <w:rsid w:val="1F1D16D5"/>
    <w:rsid w:val="1F2111C5"/>
    <w:rsid w:val="1F334A54"/>
    <w:rsid w:val="1F3A2287"/>
    <w:rsid w:val="1F3C1B5B"/>
    <w:rsid w:val="1F5A46D7"/>
    <w:rsid w:val="1F944F64"/>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C820E3"/>
    <w:rsid w:val="24DF6C29"/>
    <w:rsid w:val="250E3F9A"/>
    <w:rsid w:val="25136B76"/>
    <w:rsid w:val="25270BB7"/>
    <w:rsid w:val="25396B3D"/>
    <w:rsid w:val="254554E2"/>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313F6F"/>
    <w:rsid w:val="27334461"/>
    <w:rsid w:val="279544FE"/>
    <w:rsid w:val="27A056B0"/>
    <w:rsid w:val="27AB3D22"/>
    <w:rsid w:val="27B340B3"/>
    <w:rsid w:val="27BA5D13"/>
    <w:rsid w:val="27E014F2"/>
    <w:rsid w:val="27E167B5"/>
    <w:rsid w:val="28043432"/>
    <w:rsid w:val="281178FD"/>
    <w:rsid w:val="28181047"/>
    <w:rsid w:val="28362F97"/>
    <w:rsid w:val="283C0E1E"/>
    <w:rsid w:val="2849353B"/>
    <w:rsid w:val="286640ED"/>
    <w:rsid w:val="28CD5F1A"/>
    <w:rsid w:val="28D9666D"/>
    <w:rsid w:val="28EF40E2"/>
    <w:rsid w:val="291A315C"/>
    <w:rsid w:val="296879F1"/>
    <w:rsid w:val="296A5517"/>
    <w:rsid w:val="2973261D"/>
    <w:rsid w:val="29AA7275"/>
    <w:rsid w:val="29B82726"/>
    <w:rsid w:val="29DB6414"/>
    <w:rsid w:val="29E51041"/>
    <w:rsid w:val="29EA6657"/>
    <w:rsid w:val="29ED479A"/>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2D4A4E"/>
    <w:rsid w:val="2B5F626D"/>
    <w:rsid w:val="2B7E174D"/>
    <w:rsid w:val="2BFC0FF0"/>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9B2143"/>
    <w:rsid w:val="2DA74F8B"/>
    <w:rsid w:val="2DCE2518"/>
    <w:rsid w:val="2DD11C89"/>
    <w:rsid w:val="2DE47F8D"/>
    <w:rsid w:val="2E2D229A"/>
    <w:rsid w:val="2E725599"/>
    <w:rsid w:val="2E9C27E9"/>
    <w:rsid w:val="2EA119DB"/>
    <w:rsid w:val="2EB229A3"/>
    <w:rsid w:val="2EB84F76"/>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283AF3"/>
    <w:rsid w:val="30452D4B"/>
    <w:rsid w:val="307A6987"/>
    <w:rsid w:val="307B6EF4"/>
    <w:rsid w:val="308D68F9"/>
    <w:rsid w:val="310821E5"/>
    <w:rsid w:val="310E5321"/>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E167D"/>
    <w:rsid w:val="342E1F62"/>
    <w:rsid w:val="34686BEE"/>
    <w:rsid w:val="347418C9"/>
    <w:rsid w:val="347D6A46"/>
    <w:rsid w:val="34993154"/>
    <w:rsid w:val="349F1EB9"/>
    <w:rsid w:val="34C24303"/>
    <w:rsid w:val="34D50630"/>
    <w:rsid w:val="34E73EBF"/>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034BB"/>
    <w:rsid w:val="37294C63"/>
    <w:rsid w:val="372E04CB"/>
    <w:rsid w:val="375953B3"/>
    <w:rsid w:val="37634FFD"/>
    <w:rsid w:val="37BF76CD"/>
    <w:rsid w:val="37C5301D"/>
    <w:rsid w:val="37E13493"/>
    <w:rsid w:val="37E91B29"/>
    <w:rsid w:val="37FE1C4C"/>
    <w:rsid w:val="38163439"/>
    <w:rsid w:val="381C6576"/>
    <w:rsid w:val="38481119"/>
    <w:rsid w:val="384F0C4E"/>
    <w:rsid w:val="38571B5E"/>
    <w:rsid w:val="387075A8"/>
    <w:rsid w:val="387F6BBC"/>
    <w:rsid w:val="388B0DDA"/>
    <w:rsid w:val="38D22A8D"/>
    <w:rsid w:val="38E1676C"/>
    <w:rsid w:val="38F27F4A"/>
    <w:rsid w:val="391A56D5"/>
    <w:rsid w:val="39211EB5"/>
    <w:rsid w:val="39213C0B"/>
    <w:rsid w:val="392534B4"/>
    <w:rsid w:val="392F4087"/>
    <w:rsid w:val="394C2E8B"/>
    <w:rsid w:val="395239A1"/>
    <w:rsid w:val="39602492"/>
    <w:rsid w:val="396F5C57"/>
    <w:rsid w:val="39B12CEE"/>
    <w:rsid w:val="39C53258"/>
    <w:rsid w:val="39D013C6"/>
    <w:rsid w:val="39EB6200"/>
    <w:rsid w:val="3A190FBF"/>
    <w:rsid w:val="3A212C7F"/>
    <w:rsid w:val="3A217E73"/>
    <w:rsid w:val="3A23599A"/>
    <w:rsid w:val="3A2B2AA0"/>
    <w:rsid w:val="3A4C35B7"/>
    <w:rsid w:val="3A5C3FFC"/>
    <w:rsid w:val="3A751F6D"/>
    <w:rsid w:val="3ABB554C"/>
    <w:rsid w:val="3AC82600"/>
    <w:rsid w:val="3ACD32B8"/>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D1E68EC"/>
    <w:rsid w:val="3D281519"/>
    <w:rsid w:val="3D6F0EF6"/>
    <w:rsid w:val="3D7D1865"/>
    <w:rsid w:val="3D932E36"/>
    <w:rsid w:val="3D9B618F"/>
    <w:rsid w:val="3DAE5EC2"/>
    <w:rsid w:val="3DB42DAD"/>
    <w:rsid w:val="3DBA0E43"/>
    <w:rsid w:val="3DCC00F6"/>
    <w:rsid w:val="3DDD0555"/>
    <w:rsid w:val="3DFA1107"/>
    <w:rsid w:val="3E170C82"/>
    <w:rsid w:val="3E29430C"/>
    <w:rsid w:val="3E3D0FF4"/>
    <w:rsid w:val="3E530817"/>
    <w:rsid w:val="3E5C56B1"/>
    <w:rsid w:val="3E762E96"/>
    <w:rsid w:val="3EC040FF"/>
    <w:rsid w:val="3EFF67B6"/>
    <w:rsid w:val="3F033FEC"/>
    <w:rsid w:val="3F052F48"/>
    <w:rsid w:val="3F055FB6"/>
    <w:rsid w:val="3F11495A"/>
    <w:rsid w:val="3F4723DB"/>
    <w:rsid w:val="3F731171"/>
    <w:rsid w:val="3F746C97"/>
    <w:rsid w:val="3F912A6C"/>
    <w:rsid w:val="3F95733A"/>
    <w:rsid w:val="3FED7ECB"/>
    <w:rsid w:val="3FF322B2"/>
    <w:rsid w:val="400A2C96"/>
    <w:rsid w:val="401364B0"/>
    <w:rsid w:val="4023022C"/>
    <w:rsid w:val="402477D1"/>
    <w:rsid w:val="40556AC9"/>
    <w:rsid w:val="40640ABA"/>
    <w:rsid w:val="40774C91"/>
    <w:rsid w:val="409C64A6"/>
    <w:rsid w:val="40A6363D"/>
    <w:rsid w:val="40D95004"/>
    <w:rsid w:val="40E83499"/>
    <w:rsid w:val="41030CE8"/>
    <w:rsid w:val="410858E9"/>
    <w:rsid w:val="41124F32"/>
    <w:rsid w:val="41272213"/>
    <w:rsid w:val="41590C35"/>
    <w:rsid w:val="416E7E42"/>
    <w:rsid w:val="41872CB2"/>
    <w:rsid w:val="41BC3913"/>
    <w:rsid w:val="41BF0EBD"/>
    <w:rsid w:val="41CB17F5"/>
    <w:rsid w:val="41ED7D93"/>
    <w:rsid w:val="41FF6CEC"/>
    <w:rsid w:val="421A58D4"/>
    <w:rsid w:val="42291FBB"/>
    <w:rsid w:val="423C2277"/>
    <w:rsid w:val="425440AD"/>
    <w:rsid w:val="42786A9F"/>
    <w:rsid w:val="42884F34"/>
    <w:rsid w:val="428E0070"/>
    <w:rsid w:val="428E5EEF"/>
    <w:rsid w:val="42925DB2"/>
    <w:rsid w:val="429531AD"/>
    <w:rsid w:val="430F2F5F"/>
    <w:rsid w:val="434E4CDC"/>
    <w:rsid w:val="43566A95"/>
    <w:rsid w:val="435C1F1C"/>
    <w:rsid w:val="438374A9"/>
    <w:rsid w:val="43882D11"/>
    <w:rsid w:val="43BB5A44"/>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C410C9"/>
    <w:rsid w:val="45E701C3"/>
    <w:rsid w:val="46401681"/>
    <w:rsid w:val="46440135"/>
    <w:rsid w:val="466510E8"/>
    <w:rsid w:val="468447F0"/>
    <w:rsid w:val="46B04A59"/>
    <w:rsid w:val="46BF4C9C"/>
    <w:rsid w:val="46C6427C"/>
    <w:rsid w:val="46D324F5"/>
    <w:rsid w:val="46D72979"/>
    <w:rsid w:val="46DB13AA"/>
    <w:rsid w:val="470703F1"/>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D66A58"/>
    <w:rsid w:val="4ADB5E1D"/>
    <w:rsid w:val="4AF313B8"/>
    <w:rsid w:val="4AFB549E"/>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0C08F5"/>
    <w:rsid w:val="511860D0"/>
    <w:rsid w:val="515E50B1"/>
    <w:rsid w:val="518C579C"/>
    <w:rsid w:val="51A62D36"/>
    <w:rsid w:val="51B03B5F"/>
    <w:rsid w:val="51BF1FF4"/>
    <w:rsid w:val="51DE2801"/>
    <w:rsid w:val="51EC090F"/>
    <w:rsid w:val="51FF0643"/>
    <w:rsid w:val="51FF6894"/>
    <w:rsid w:val="52173BDE"/>
    <w:rsid w:val="521E31BF"/>
    <w:rsid w:val="526A01B2"/>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E5829"/>
    <w:rsid w:val="5488491F"/>
    <w:rsid w:val="54D47A5C"/>
    <w:rsid w:val="54E13FBF"/>
    <w:rsid w:val="55004DFD"/>
    <w:rsid w:val="552C4FCE"/>
    <w:rsid w:val="55647266"/>
    <w:rsid w:val="55C951EF"/>
    <w:rsid w:val="55E93AE3"/>
    <w:rsid w:val="55E97640"/>
    <w:rsid w:val="55EC6D31"/>
    <w:rsid w:val="560426CB"/>
    <w:rsid w:val="561072C2"/>
    <w:rsid w:val="5630526E"/>
    <w:rsid w:val="56460F02"/>
    <w:rsid w:val="5651762B"/>
    <w:rsid w:val="56602EF6"/>
    <w:rsid w:val="566D0271"/>
    <w:rsid w:val="56772E9D"/>
    <w:rsid w:val="569A3030"/>
    <w:rsid w:val="56BE6D1E"/>
    <w:rsid w:val="56D461E8"/>
    <w:rsid w:val="56E0560F"/>
    <w:rsid w:val="56E2782B"/>
    <w:rsid w:val="56F72230"/>
    <w:rsid w:val="57170B6F"/>
    <w:rsid w:val="572E0929"/>
    <w:rsid w:val="573D13F2"/>
    <w:rsid w:val="576C677A"/>
    <w:rsid w:val="5778511F"/>
    <w:rsid w:val="577C4060"/>
    <w:rsid w:val="577C44E3"/>
    <w:rsid w:val="577E24E6"/>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852A4B"/>
    <w:rsid w:val="59904A4C"/>
    <w:rsid w:val="59AA5338"/>
    <w:rsid w:val="59D423B5"/>
    <w:rsid w:val="59D46859"/>
    <w:rsid w:val="59DB0FEF"/>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9F314E"/>
    <w:rsid w:val="5CC606DB"/>
    <w:rsid w:val="5CD61363"/>
    <w:rsid w:val="5CE272F5"/>
    <w:rsid w:val="5CE84D8A"/>
    <w:rsid w:val="5D340B88"/>
    <w:rsid w:val="5D4F6922"/>
    <w:rsid w:val="5D5A13D3"/>
    <w:rsid w:val="5D6952E9"/>
    <w:rsid w:val="5D7B7338"/>
    <w:rsid w:val="5D9F2CDA"/>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816B3B"/>
    <w:rsid w:val="5F97010C"/>
    <w:rsid w:val="5F9745B0"/>
    <w:rsid w:val="5FE8720C"/>
    <w:rsid w:val="5FF612D7"/>
    <w:rsid w:val="60082DB8"/>
    <w:rsid w:val="60600E46"/>
    <w:rsid w:val="607466A0"/>
    <w:rsid w:val="60793CB6"/>
    <w:rsid w:val="608E6A55"/>
    <w:rsid w:val="60BF59C1"/>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E3F67"/>
    <w:rsid w:val="6269688F"/>
    <w:rsid w:val="62747537"/>
    <w:rsid w:val="62864468"/>
    <w:rsid w:val="62901DB9"/>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BB664B"/>
    <w:rsid w:val="64CF20F6"/>
    <w:rsid w:val="64E02555"/>
    <w:rsid w:val="64FD6C64"/>
    <w:rsid w:val="6509385A"/>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7D0530"/>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E40709"/>
    <w:rsid w:val="6CEB7CE9"/>
    <w:rsid w:val="6CF40E7E"/>
    <w:rsid w:val="6D0221FF"/>
    <w:rsid w:val="6D4F2FA2"/>
    <w:rsid w:val="6D514AC3"/>
    <w:rsid w:val="6D5E495F"/>
    <w:rsid w:val="6D873C6A"/>
    <w:rsid w:val="6D9F1BCD"/>
    <w:rsid w:val="6DB602F7"/>
    <w:rsid w:val="6DF57072"/>
    <w:rsid w:val="6E070B53"/>
    <w:rsid w:val="6E5024FA"/>
    <w:rsid w:val="6E546034"/>
    <w:rsid w:val="6E5F44EB"/>
    <w:rsid w:val="6E753D0F"/>
    <w:rsid w:val="6E922B12"/>
    <w:rsid w:val="6EC23BEB"/>
    <w:rsid w:val="6ED30A35"/>
    <w:rsid w:val="6F370FC4"/>
    <w:rsid w:val="6F4056E9"/>
    <w:rsid w:val="6F5168CA"/>
    <w:rsid w:val="6F73728D"/>
    <w:rsid w:val="6F8A5598"/>
    <w:rsid w:val="6F926779"/>
    <w:rsid w:val="6FCB4E7E"/>
    <w:rsid w:val="6FD10887"/>
    <w:rsid w:val="6FF00C7D"/>
    <w:rsid w:val="70380103"/>
    <w:rsid w:val="703E6382"/>
    <w:rsid w:val="703F2826"/>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9E0D5A"/>
    <w:rsid w:val="75A0451E"/>
    <w:rsid w:val="75E30307"/>
    <w:rsid w:val="75F06371"/>
    <w:rsid w:val="75F220E9"/>
    <w:rsid w:val="75F25C45"/>
    <w:rsid w:val="761C7166"/>
    <w:rsid w:val="76200A04"/>
    <w:rsid w:val="76292E36"/>
    <w:rsid w:val="76300364"/>
    <w:rsid w:val="76326989"/>
    <w:rsid w:val="766F30AC"/>
    <w:rsid w:val="76904B1D"/>
    <w:rsid w:val="7697080C"/>
    <w:rsid w:val="76A00CF8"/>
    <w:rsid w:val="76C9109B"/>
    <w:rsid w:val="76EE465E"/>
    <w:rsid w:val="771147F0"/>
    <w:rsid w:val="771F6F0D"/>
    <w:rsid w:val="772C5186"/>
    <w:rsid w:val="77702AF8"/>
    <w:rsid w:val="77756B2D"/>
    <w:rsid w:val="77CF26E1"/>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5A422D"/>
    <w:rsid w:val="7986333C"/>
    <w:rsid w:val="79A454A8"/>
    <w:rsid w:val="79B10EA4"/>
    <w:rsid w:val="79B80F53"/>
    <w:rsid w:val="79EB757B"/>
    <w:rsid w:val="7A486539"/>
    <w:rsid w:val="7A805F15"/>
    <w:rsid w:val="7A820405"/>
    <w:rsid w:val="7A937E45"/>
    <w:rsid w:val="7B007056"/>
    <w:rsid w:val="7B2F0C84"/>
    <w:rsid w:val="7B4E7D55"/>
    <w:rsid w:val="7B6475E5"/>
    <w:rsid w:val="7B71338B"/>
    <w:rsid w:val="7B803CF3"/>
    <w:rsid w:val="7BAB6FC2"/>
    <w:rsid w:val="7BB21B01"/>
    <w:rsid w:val="7BDD499F"/>
    <w:rsid w:val="7C097C82"/>
    <w:rsid w:val="7C221CC7"/>
    <w:rsid w:val="7C350F81"/>
    <w:rsid w:val="7C5C4760"/>
    <w:rsid w:val="7C6822A5"/>
    <w:rsid w:val="7C6D4277"/>
    <w:rsid w:val="7C86358B"/>
    <w:rsid w:val="7C8D3A42"/>
    <w:rsid w:val="7C9E2682"/>
    <w:rsid w:val="7CA828C1"/>
    <w:rsid w:val="7CAC1243"/>
    <w:rsid w:val="7CB400F8"/>
    <w:rsid w:val="7CC52305"/>
    <w:rsid w:val="7D4E22FA"/>
    <w:rsid w:val="7D6933A7"/>
    <w:rsid w:val="7D7A4E9D"/>
    <w:rsid w:val="7DA97531"/>
    <w:rsid w:val="7E5E5C24"/>
    <w:rsid w:val="7E6D4A02"/>
    <w:rsid w:val="7E6E4CD3"/>
    <w:rsid w:val="7E941F8F"/>
    <w:rsid w:val="7EAB1087"/>
    <w:rsid w:val="7EDC7492"/>
    <w:rsid w:val="7F030EC3"/>
    <w:rsid w:val="7F0D5A81"/>
    <w:rsid w:val="7F0F5AB9"/>
    <w:rsid w:val="7F231565"/>
    <w:rsid w:val="7F350947"/>
    <w:rsid w:val="7F482D79"/>
    <w:rsid w:val="7F97731F"/>
    <w:rsid w:val="7FA060F0"/>
    <w:rsid w:val="7FC95054"/>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57</Pages>
  <Words>118</Words>
  <Characters>126</Characters>
  <Lines>355</Lines>
  <Paragraphs>100</Paragraphs>
  <TotalTime>6</TotalTime>
  <ScaleCrop>false</ScaleCrop>
  <LinksUpToDate>false</LinksUpToDate>
  <CharactersWithSpaces>138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 林玮</cp:lastModifiedBy>
  <cp:lastPrinted>2024-08-29T02:28:00Z</cp:lastPrinted>
  <dcterms:modified xsi:type="dcterms:W3CDTF">2024-11-21T06:40:45Z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300A5179CC1C4AB8ADD2D61A981600E7_13</vt:lpwstr>
  </property>
</Properties>
</file>