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EC347">
      <w:pPr>
        <w:jc w:val="center"/>
        <w:rPr>
          <w:rFonts w:asciiTheme="minorHAnsi" w:hAnsiTheme="minorHAnsi" w:eastAsiaTheme="minorEastAsia"/>
          <w:b/>
          <w:bCs/>
          <w:szCs w:val="28"/>
          <w:highlight w:val="none"/>
        </w:rPr>
      </w:pPr>
      <w:r>
        <w:rPr>
          <w:rFonts w:hint="eastAsia" w:asciiTheme="minorHAnsi" w:hAnsiTheme="minorHAnsi" w:eastAsiaTheme="minorEastAsia"/>
          <w:b/>
          <w:bCs/>
          <w:szCs w:val="28"/>
          <w:highlight w:val="none"/>
        </w:rPr>
        <w:t>中山大学附属第八医院（深圳福田）药物临床试验研究团队成员表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587"/>
        <w:gridCol w:w="542"/>
        <w:gridCol w:w="938"/>
        <w:gridCol w:w="938"/>
        <w:gridCol w:w="623"/>
        <w:gridCol w:w="1162"/>
        <w:gridCol w:w="1487"/>
        <w:gridCol w:w="1089"/>
      </w:tblGrid>
      <w:tr w14:paraId="3A8E5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583" w:type="dxa"/>
            <w:gridSpan w:val="2"/>
            <w:tcMar>
              <w:left w:w="28" w:type="dxa"/>
              <w:right w:w="28" w:type="dxa"/>
            </w:tcMar>
            <w:vAlign w:val="center"/>
          </w:tcPr>
          <w:p w14:paraId="3B5EDAFE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6779" w:type="dxa"/>
            <w:gridSpan w:val="7"/>
            <w:tcMar>
              <w:left w:w="28" w:type="dxa"/>
              <w:right w:w="28" w:type="dxa"/>
            </w:tcMar>
            <w:vAlign w:val="center"/>
          </w:tcPr>
          <w:p w14:paraId="3B159793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1D189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583" w:type="dxa"/>
            <w:gridSpan w:val="2"/>
            <w:tcMar>
              <w:left w:w="28" w:type="dxa"/>
              <w:right w:w="28" w:type="dxa"/>
            </w:tcMar>
            <w:vAlign w:val="center"/>
          </w:tcPr>
          <w:p w14:paraId="50584301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研究单位</w:t>
            </w:r>
          </w:p>
        </w:tc>
        <w:tc>
          <w:tcPr>
            <w:tcW w:w="3041" w:type="dxa"/>
            <w:gridSpan w:val="4"/>
            <w:tcMar>
              <w:left w:w="28" w:type="dxa"/>
              <w:right w:w="28" w:type="dxa"/>
            </w:tcMar>
            <w:vAlign w:val="center"/>
          </w:tcPr>
          <w:p w14:paraId="47E6033A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7B2EF7E7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申办者</w:t>
            </w:r>
          </w:p>
        </w:tc>
        <w:tc>
          <w:tcPr>
            <w:tcW w:w="2576" w:type="dxa"/>
            <w:gridSpan w:val="2"/>
            <w:tcMar>
              <w:left w:w="28" w:type="dxa"/>
              <w:right w:w="28" w:type="dxa"/>
            </w:tcMar>
            <w:vAlign w:val="center"/>
          </w:tcPr>
          <w:p w14:paraId="1A228CA5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2019B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583" w:type="dxa"/>
            <w:gridSpan w:val="2"/>
            <w:tcMar>
              <w:left w:w="28" w:type="dxa"/>
              <w:right w:w="28" w:type="dxa"/>
            </w:tcMar>
            <w:vAlign w:val="center"/>
          </w:tcPr>
          <w:p w14:paraId="7927E51C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临床试验批件号或备案受理号</w:t>
            </w:r>
          </w:p>
        </w:tc>
        <w:tc>
          <w:tcPr>
            <w:tcW w:w="3041" w:type="dxa"/>
            <w:gridSpan w:val="4"/>
            <w:tcMar>
              <w:left w:w="28" w:type="dxa"/>
              <w:right w:w="28" w:type="dxa"/>
            </w:tcMar>
            <w:vAlign w:val="center"/>
          </w:tcPr>
          <w:p w14:paraId="0AAFD564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19961002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主要研究者</w:t>
            </w:r>
          </w:p>
        </w:tc>
        <w:tc>
          <w:tcPr>
            <w:tcW w:w="2576" w:type="dxa"/>
            <w:gridSpan w:val="2"/>
            <w:tcMar>
              <w:left w:w="28" w:type="dxa"/>
              <w:right w:w="28" w:type="dxa"/>
            </w:tcMar>
            <w:vAlign w:val="center"/>
          </w:tcPr>
          <w:p w14:paraId="0F32EA06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4FE36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996" w:type="dxa"/>
            <w:tcMar>
              <w:left w:w="28" w:type="dxa"/>
              <w:right w:w="28" w:type="dxa"/>
            </w:tcMar>
            <w:vAlign w:val="center"/>
          </w:tcPr>
          <w:p w14:paraId="6556C1A4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587" w:type="dxa"/>
            <w:tcMar>
              <w:left w:w="28" w:type="dxa"/>
              <w:right w:w="28" w:type="dxa"/>
            </w:tcMar>
            <w:vAlign w:val="center"/>
          </w:tcPr>
          <w:p w14:paraId="46228F0E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50A89085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年龄</w:t>
            </w: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257C81E0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职称</w:t>
            </w: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330A4D89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科室</w:t>
            </w:r>
          </w:p>
        </w:tc>
        <w:tc>
          <w:tcPr>
            <w:tcW w:w="623" w:type="dxa"/>
            <w:tcMar>
              <w:left w:w="28" w:type="dxa"/>
              <w:right w:w="28" w:type="dxa"/>
            </w:tcMar>
            <w:vAlign w:val="center"/>
          </w:tcPr>
          <w:p w14:paraId="0942ACDD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*职责</w:t>
            </w: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7A01BBF0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是否</w:t>
            </w:r>
          </w:p>
          <w:p w14:paraId="1E83BDFF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有GCP证书</w:t>
            </w:r>
          </w:p>
        </w:tc>
        <w:tc>
          <w:tcPr>
            <w:tcW w:w="1487" w:type="dxa"/>
            <w:tcMar>
              <w:left w:w="28" w:type="dxa"/>
              <w:right w:w="28" w:type="dxa"/>
            </w:tcMar>
            <w:vAlign w:val="center"/>
          </w:tcPr>
          <w:p w14:paraId="7F899B05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 w14:paraId="1388A7A1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签名</w:t>
            </w:r>
          </w:p>
        </w:tc>
      </w:tr>
      <w:tr w14:paraId="61CD2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96" w:type="dxa"/>
            <w:tcMar>
              <w:left w:w="28" w:type="dxa"/>
              <w:right w:w="28" w:type="dxa"/>
            </w:tcMar>
            <w:vAlign w:val="center"/>
          </w:tcPr>
          <w:p w14:paraId="507ED6F8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87" w:type="dxa"/>
            <w:tcMar>
              <w:left w:w="28" w:type="dxa"/>
              <w:right w:w="28" w:type="dxa"/>
            </w:tcMar>
            <w:vAlign w:val="center"/>
          </w:tcPr>
          <w:p w14:paraId="5D962334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63CA75FA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36BFA19C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6ED5D5A0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23" w:type="dxa"/>
            <w:tcMar>
              <w:left w:w="28" w:type="dxa"/>
              <w:right w:w="28" w:type="dxa"/>
            </w:tcMar>
            <w:vAlign w:val="center"/>
          </w:tcPr>
          <w:p w14:paraId="48F8B174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5C2D332F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是□ 否□</w:t>
            </w:r>
          </w:p>
        </w:tc>
        <w:tc>
          <w:tcPr>
            <w:tcW w:w="1487" w:type="dxa"/>
            <w:tcMar>
              <w:left w:w="28" w:type="dxa"/>
              <w:right w:w="28" w:type="dxa"/>
            </w:tcMar>
            <w:vAlign w:val="center"/>
          </w:tcPr>
          <w:p w14:paraId="73B2F9DB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 w14:paraId="6242DE72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0E373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96" w:type="dxa"/>
            <w:tcMar>
              <w:left w:w="28" w:type="dxa"/>
              <w:right w:w="28" w:type="dxa"/>
            </w:tcMar>
            <w:vAlign w:val="center"/>
          </w:tcPr>
          <w:p w14:paraId="1796394A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87" w:type="dxa"/>
            <w:tcMar>
              <w:left w:w="28" w:type="dxa"/>
              <w:right w:w="28" w:type="dxa"/>
            </w:tcMar>
            <w:vAlign w:val="center"/>
          </w:tcPr>
          <w:p w14:paraId="0E06B427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41EE65DC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5BDF994F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5CED63B0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23" w:type="dxa"/>
            <w:tcMar>
              <w:left w:w="28" w:type="dxa"/>
              <w:right w:w="28" w:type="dxa"/>
            </w:tcMar>
            <w:vAlign w:val="center"/>
          </w:tcPr>
          <w:p w14:paraId="50977680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48E261B1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是□ 否□</w:t>
            </w:r>
          </w:p>
        </w:tc>
        <w:tc>
          <w:tcPr>
            <w:tcW w:w="1487" w:type="dxa"/>
            <w:tcMar>
              <w:left w:w="28" w:type="dxa"/>
              <w:right w:w="28" w:type="dxa"/>
            </w:tcMar>
            <w:vAlign w:val="center"/>
          </w:tcPr>
          <w:p w14:paraId="26C9F6D9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 w14:paraId="6B5B3972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21389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96" w:type="dxa"/>
            <w:tcMar>
              <w:left w:w="28" w:type="dxa"/>
              <w:right w:w="28" w:type="dxa"/>
            </w:tcMar>
            <w:vAlign w:val="center"/>
          </w:tcPr>
          <w:p w14:paraId="18FA11EE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87" w:type="dxa"/>
            <w:tcMar>
              <w:left w:w="28" w:type="dxa"/>
              <w:right w:w="28" w:type="dxa"/>
            </w:tcMar>
            <w:vAlign w:val="center"/>
          </w:tcPr>
          <w:p w14:paraId="3F73C54C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79E26D50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4FF43E31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2AB21F26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23" w:type="dxa"/>
            <w:tcMar>
              <w:left w:w="28" w:type="dxa"/>
              <w:right w:w="28" w:type="dxa"/>
            </w:tcMar>
            <w:vAlign w:val="center"/>
          </w:tcPr>
          <w:p w14:paraId="482E026A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676A24C8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是□ 否</w:t>
            </w: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sym w:font="Wingdings 2" w:char="00A3"/>
            </w:r>
          </w:p>
        </w:tc>
        <w:tc>
          <w:tcPr>
            <w:tcW w:w="1487" w:type="dxa"/>
            <w:tcMar>
              <w:left w:w="28" w:type="dxa"/>
              <w:right w:w="28" w:type="dxa"/>
            </w:tcMar>
            <w:vAlign w:val="center"/>
          </w:tcPr>
          <w:p w14:paraId="526B2160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 w14:paraId="15617CFB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05C6B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96" w:type="dxa"/>
            <w:tcMar>
              <w:left w:w="28" w:type="dxa"/>
              <w:right w:w="28" w:type="dxa"/>
            </w:tcMar>
            <w:vAlign w:val="center"/>
          </w:tcPr>
          <w:p w14:paraId="2C2B89D1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87" w:type="dxa"/>
            <w:tcMar>
              <w:left w:w="28" w:type="dxa"/>
              <w:right w:w="28" w:type="dxa"/>
            </w:tcMar>
            <w:vAlign w:val="center"/>
          </w:tcPr>
          <w:p w14:paraId="203567FD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57612E0F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50532DBC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175A08CA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23" w:type="dxa"/>
            <w:tcMar>
              <w:left w:w="28" w:type="dxa"/>
              <w:right w:w="28" w:type="dxa"/>
            </w:tcMar>
            <w:vAlign w:val="center"/>
          </w:tcPr>
          <w:p w14:paraId="6C8A16F6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28DD75BE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是□ 否□</w:t>
            </w:r>
          </w:p>
        </w:tc>
        <w:tc>
          <w:tcPr>
            <w:tcW w:w="1487" w:type="dxa"/>
            <w:tcMar>
              <w:left w:w="28" w:type="dxa"/>
              <w:right w:w="28" w:type="dxa"/>
            </w:tcMar>
            <w:vAlign w:val="center"/>
          </w:tcPr>
          <w:p w14:paraId="066AF8EF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 w14:paraId="1A77BEBF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2A903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96" w:type="dxa"/>
            <w:tcMar>
              <w:left w:w="28" w:type="dxa"/>
              <w:right w:w="28" w:type="dxa"/>
            </w:tcMar>
            <w:vAlign w:val="center"/>
          </w:tcPr>
          <w:p w14:paraId="6733E016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87" w:type="dxa"/>
            <w:tcMar>
              <w:left w:w="28" w:type="dxa"/>
              <w:right w:w="28" w:type="dxa"/>
            </w:tcMar>
            <w:vAlign w:val="center"/>
          </w:tcPr>
          <w:p w14:paraId="186A20FE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0DF52BF7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788FBDAE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4FA3C56F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23" w:type="dxa"/>
            <w:tcMar>
              <w:left w:w="28" w:type="dxa"/>
              <w:right w:w="28" w:type="dxa"/>
            </w:tcMar>
            <w:vAlign w:val="center"/>
          </w:tcPr>
          <w:p w14:paraId="6FB5657F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41CAFDCA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是□ 否□</w:t>
            </w:r>
          </w:p>
        </w:tc>
        <w:tc>
          <w:tcPr>
            <w:tcW w:w="1487" w:type="dxa"/>
            <w:tcMar>
              <w:left w:w="28" w:type="dxa"/>
              <w:right w:w="28" w:type="dxa"/>
            </w:tcMar>
            <w:vAlign w:val="center"/>
          </w:tcPr>
          <w:p w14:paraId="5144B52D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 w14:paraId="63BD424B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7953A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96" w:type="dxa"/>
            <w:tcMar>
              <w:left w:w="28" w:type="dxa"/>
              <w:right w:w="28" w:type="dxa"/>
            </w:tcMar>
            <w:vAlign w:val="center"/>
          </w:tcPr>
          <w:p w14:paraId="1F5407B9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87" w:type="dxa"/>
            <w:tcMar>
              <w:left w:w="28" w:type="dxa"/>
              <w:right w:w="28" w:type="dxa"/>
            </w:tcMar>
            <w:vAlign w:val="center"/>
          </w:tcPr>
          <w:p w14:paraId="4115024F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73B3CA15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2B35E100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2F4E9F76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23" w:type="dxa"/>
            <w:tcMar>
              <w:left w:w="28" w:type="dxa"/>
              <w:right w:w="28" w:type="dxa"/>
            </w:tcMar>
            <w:vAlign w:val="center"/>
          </w:tcPr>
          <w:p w14:paraId="660A2396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17C32671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是□ 否□</w:t>
            </w:r>
          </w:p>
        </w:tc>
        <w:tc>
          <w:tcPr>
            <w:tcW w:w="1487" w:type="dxa"/>
            <w:tcMar>
              <w:left w:w="28" w:type="dxa"/>
              <w:right w:w="28" w:type="dxa"/>
            </w:tcMar>
            <w:vAlign w:val="center"/>
          </w:tcPr>
          <w:p w14:paraId="7523E7B9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 w14:paraId="0AFE3A07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2D11F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96" w:type="dxa"/>
            <w:tcMar>
              <w:left w:w="28" w:type="dxa"/>
              <w:right w:w="28" w:type="dxa"/>
            </w:tcMar>
            <w:vAlign w:val="center"/>
          </w:tcPr>
          <w:p w14:paraId="4BD1894D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87" w:type="dxa"/>
            <w:tcMar>
              <w:left w:w="28" w:type="dxa"/>
              <w:right w:w="28" w:type="dxa"/>
            </w:tcMar>
            <w:vAlign w:val="center"/>
          </w:tcPr>
          <w:p w14:paraId="3B6BE386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1B77776D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2ECF4D02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298F3387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23" w:type="dxa"/>
            <w:tcMar>
              <w:left w:w="28" w:type="dxa"/>
              <w:right w:w="28" w:type="dxa"/>
            </w:tcMar>
            <w:vAlign w:val="center"/>
          </w:tcPr>
          <w:p w14:paraId="63B8F7B8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3C75D6F8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是□ 否□</w:t>
            </w:r>
          </w:p>
        </w:tc>
        <w:tc>
          <w:tcPr>
            <w:tcW w:w="1487" w:type="dxa"/>
            <w:tcMar>
              <w:left w:w="28" w:type="dxa"/>
              <w:right w:w="28" w:type="dxa"/>
            </w:tcMar>
            <w:vAlign w:val="center"/>
          </w:tcPr>
          <w:p w14:paraId="600FFDA9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 w14:paraId="156C6569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6DBFA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96" w:type="dxa"/>
            <w:tcMar>
              <w:left w:w="28" w:type="dxa"/>
              <w:right w:w="28" w:type="dxa"/>
            </w:tcMar>
            <w:vAlign w:val="center"/>
          </w:tcPr>
          <w:p w14:paraId="3304EA1B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87" w:type="dxa"/>
            <w:tcMar>
              <w:left w:w="28" w:type="dxa"/>
              <w:right w:w="28" w:type="dxa"/>
            </w:tcMar>
            <w:vAlign w:val="center"/>
          </w:tcPr>
          <w:p w14:paraId="55E80DE4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174ED36A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1885F39D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2C6872F3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23" w:type="dxa"/>
            <w:tcMar>
              <w:left w:w="28" w:type="dxa"/>
              <w:right w:w="28" w:type="dxa"/>
            </w:tcMar>
            <w:vAlign w:val="center"/>
          </w:tcPr>
          <w:p w14:paraId="0536EEEC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4EB2C932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是□ 否□</w:t>
            </w:r>
          </w:p>
        </w:tc>
        <w:tc>
          <w:tcPr>
            <w:tcW w:w="1487" w:type="dxa"/>
            <w:tcMar>
              <w:left w:w="28" w:type="dxa"/>
              <w:right w:w="28" w:type="dxa"/>
            </w:tcMar>
            <w:vAlign w:val="center"/>
          </w:tcPr>
          <w:p w14:paraId="572C0DDB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 w14:paraId="2D527ECE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6A1FA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96" w:type="dxa"/>
            <w:tcMar>
              <w:left w:w="28" w:type="dxa"/>
              <w:right w:w="28" w:type="dxa"/>
            </w:tcMar>
            <w:vAlign w:val="center"/>
          </w:tcPr>
          <w:p w14:paraId="453FD77A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87" w:type="dxa"/>
            <w:tcMar>
              <w:left w:w="28" w:type="dxa"/>
              <w:right w:w="28" w:type="dxa"/>
            </w:tcMar>
            <w:vAlign w:val="center"/>
          </w:tcPr>
          <w:p w14:paraId="45499343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73A932A6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784FEF3A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6533F69E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23" w:type="dxa"/>
            <w:tcMar>
              <w:left w:w="28" w:type="dxa"/>
              <w:right w:w="28" w:type="dxa"/>
            </w:tcMar>
            <w:vAlign w:val="center"/>
          </w:tcPr>
          <w:p w14:paraId="5EA90A37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291746BE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是</w:t>
            </w: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 xml:space="preserve"> 否□</w:t>
            </w:r>
          </w:p>
        </w:tc>
        <w:tc>
          <w:tcPr>
            <w:tcW w:w="1487" w:type="dxa"/>
            <w:tcMar>
              <w:left w:w="28" w:type="dxa"/>
              <w:right w:w="28" w:type="dxa"/>
            </w:tcMar>
            <w:vAlign w:val="center"/>
          </w:tcPr>
          <w:p w14:paraId="61015027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 w14:paraId="4EF806DC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2B019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96" w:type="dxa"/>
            <w:tcMar>
              <w:left w:w="28" w:type="dxa"/>
              <w:right w:w="28" w:type="dxa"/>
            </w:tcMar>
            <w:vAlign w:val="center"/>
          </w:tcPr>
          <w:p w14:paraId="73A49B45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87" w:type="dxa"/>
            <w:tcMar>
              <w:left w:w="28" w:type="dxa"/>
              <w:right w:w="28" w:type="dxa"/>
            </w:tcMar>
            <w:vAlign w:val="center"/>
          </w:tcPr>
          <w:p w14:paraId="7A7F0FC6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5FA2DBA6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039EB1D1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4F1FA65C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23" w:type="dxa"/>
            <w:tcMar>
              <w:left w:w="28" w:type="dxa"/>
              <w:right w:w="28" w:type="dxa"/>
            </w:tcMar>
            <w:vAlign w:val="center"/>
          </w:tcPr>
          <w:p w14:paraId="771358A0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3C483E53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是□ 否□</w:t>
            </w:r>
          </w:p>
        </w:tc>
        <w:tc>
          <w:tcPr>
            <w:tcW w:w="1487" w:type="dxa"/>
            <w:tcMar>
              <w:left w:w="28" w:type="dxa"/>
              <w:right w:w="28" w:type="dxa"/>
            </w:tcMar>
            <w:vAlign w:val="center"/>
          </w:tcPr>
          <w:p w14:paraId="17FBCE85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 w14:paraId="63F63DB3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2569E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96" w:type="dxa"/>
            <w:tcMar>
              <w:left w:w="28" w:type="dxa"/>
              <w:right w:w="28" w:type="dxa"/>
            </w:tcMar>
            <w:vAlign w:val="center"/>
          </w:tcPr>
          <w:p w14:paraId="5468AE00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87" w:type="dxa"/>
            <w:tcMar>
              <w:left w:w="28" w:type="dxa"/>
              <w:right w:w="28" w:type="dxa"/>
            </w:tcMar>
            <w:vAlign w:val="center"/>
          </w:tcPr>
          <w:p w14:paraId="11A3F563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52C73BB4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0037E2EF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718F4A87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23" w:type="dxa"/>
            <w:tcMar>
              <w:left w:w="28" w:type="dxa"/>
              <w:right w:w="28" w:type="dxa"/>
            </w:tcMar>
            <w:vAlign w:val="center"/>
          </w:tcPr>
          <w:p w14:paraId="2FD3AD74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4BABE9D4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是□ 否□</w:t>
            </w:r>
          </w:p>
        </w:tc>
        <w:tc>
          <w:tcPr>
            <w:tcW w:w="1487" w:type="dxa"/>
            <w:tcMar>
              <w:left w:w="28" w:type="dxa"/>
              <w:right w:w="28" w:type="dxa"/>
            </w:tcMar>
            <w:vAlign w:val="center"/>
          </w:tcPr>
          <w:p w14:paraId="44BDDE2E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 w14:paraId="69FC56D3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796A5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96" w:type="dxa"/>
            <w:tcMar>
              <w:left w:w="28" w:type="dxa"/>
              <w:right w:w="28" w:type="dxa"/>
            </w:tcMar>
            <w:vAlign w:val="center"/>
          </w:tcPr>
          <w:p w14:paraId="7FDB7F83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87" w:type="dxa"/>
            <w:tcMar>
              <w:left w:w="28" w:type="dxa"/>
              <w:right w:w="28" w:type="dxa"/>
            </w:tcMar>
            <w:vAlign w:val="center"/>
          </w:tcPr>
          <w:p w14:paraId="01A5A52F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4AC84534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49054272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38" w:type="dxa"/>
            <w:tcMar>
              <w:left w:w="28" w:type="dxa"/>
              <w:right w:w="28" w:type="dxa"/>
            </w:tcMar>
            <w:vAlign w:val="center"/>
          </w:tcPr>
          <w:p w14:paraId="33162414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23" w:type="dxa"/>
            <w:tcMar>
              <w:left w:w="28" w:type="dxa"/>
              <w:right w:w="28" w:type="dxa"/>
            </w:tcMar>
            <w:vAlign w:val="center"/>
          </w:tcPr>
          <w:p w14:paraId="00F5EE26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42EB4D15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是□ 否□</w:t>
            </w:r>
          </w:p>
        </w:tc>
        <w:tc>
          <w:tcPr>
            <w:tcW w:w="1487" w:type="dxa"/>
            <w:tcMar>
              <w:left w:w="28" w:type="dxa"/>
              <w:right w:w="28" w:type="dxa"/>
            </w:tcMar>
            <w:vAlign w:val="center"/>
          </w:tcPr>
          <w:p w14:paraId="2E277D33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 w14:paraId="466816DC">
            <w:pPr>
              <w:jc w:val="center"/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</w:tc>
      </w:tr>
      <w:tr w14:paraId="07A36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  <w:jc w:val="center"/>
        </w:trPr>
        <w:tc>
          <w:tcPr>
            <w:tcW w:w="8362" w:type="dxa"/>
            <w:gridSpan w:val="9"/>
            <w:tcMar>
              <w:top w:w="57" w:type="dxa"/>
              <w:left w:w="28" w:type="dxa"/>
              <w:right w:w="28" w:type="dxa"/>
            </w:tcMar>
          </w:tcPr>
          <w:p w14:paraId="2E6458DF">
            <w:pPr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>主要研究者确认：</w:t>
            </w:r>
          </w:p>
          <w:p w14:paraId="33F27916">
            <w:pPr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  <w:p w14:paraId="5664B997">
            <w:pPr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  <w:p w14:paraId="6BB76137">
            <w:pPr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  <w:p w14:paraId="28F12D46">
            <w:pPr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  <w:p w14:paraId="4785CF79">
            <w:pPr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  <w:p w14:paraId="00BC171C">
            <w:pPr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</w:p>
          <w:p w14:paraId="4836F180">
            <w:pPr>
              <w:rPr>
                <w:rFonts w:ascii="宋体" w:hAnsi="宋体" w:eastAsiaTheme="minorEastAsia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 xml:space="preserve">                                   签名：</w:t>
            </w: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  <w:u w:val="single"/>
              </w:rPr>
              <w:t xml:space="preserve">             </w:t>
            </w:r>
            <w:r>
              <w:rPr>
                <w:rFonts w:hint="eastAsia" w:ascii="宋体" w:hAnsi="宋体" w:eastAsiaTheme="minorEastAsia"/>
                <w:bCs/>
                <w:sz w:val="21"/>
                <w:szCs w:val="21"/>
                <w:highlight w:val="none"/>
              </w:rPr>
              <w:t xml:space="preserve"> 日期：       年   月   日</w:t>
            </w:r>
          </w:p>
        </w:tc>
      </w:tr>
    </w:tbl>
    <w:p w14:paraId="7C3F15FA">
      <w:pPr>
        <w:widowControl/>
        <w:spacing w:line="360" w:lineRule="auto"/>
        <w:jc w:val="left"/>
        <w:rPr>
          <w:rFonts w:asciiTheme="minorHAnsi" w:hAnsiTheme="minorHAnsi" w:eastAsiaTheme="minorEastAsia"/>
          <w:b/>
          <w:bCs/>
          <w:szCs w:val="28"/>
          <w:highlight w:val="none"/>
        </w:rPr>
      </w:pPr>
      <w:r>
        <w:rPr>
          <w:rFonts w:hint="eastAsia" w:asciiTheme="minorHAnsi" w:hAnsiTheme="minorHAnsi" w:eastAsiaTheme="minorEastAsia"/>
          <w:bCs/>
          <w:sz w:val="21"/>
          <w:szCs w:val="21"/>
          <w:highlight w:val="none"/>
        </w:rPr>
        <w:t>* 职责：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highlight w:val="none"/>
        </w:rPr>
        <w:t>1.主要研究者；2.次要研究者；3.研究医生；4.研究护士；</w:t>
      </w:r>
      <w:r>
        <w:rPr>
          <w:rFonts w:hint="eastAsia" w:cs="Times New Roman" w:eastAsiaTheme="minorEastAsia"/>
          <w:bCs/>
          <w:sz w:val="21"/>
          <w:szCs w:val="21"/>
          <w:highlight w:val="none"/>
          <w:lang w:val="en-US" w:eastAsia="zh-CN"/>
        </w:rPr>
        <w:t>5</w:t>
      </w:r>
      <w:r>
        <w:rPr>
          <w:rFonts w:ascii="Times New Roman" w:hAnsi="Times New Roman" w:cs="Times New Roman" w:eastAsiaTheme="minorEastAsia"/>
          <w:bCs/>
          <w:sz w:val="21"/>
          <w:szCs w:val="21"/>
          <w:highlight w:val="none"/>
        </w:rPr>
        <w:t>.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highlight w:val="none"/>
        </w:rPr>
        <w:t>药物管理员；</w:t>
      </w:r>
      <w:r>
        <w:rPr>
          <w:rFonts w:hint="eastAsia" w:cs="Times New Roman" w:eastAsiaTheme="minorEastAsia"/>
          <w:bCs/>
          <w:sz w:val="21"/>
          <w:szCs w:val="21"/>
          <w:highlight w:val="none"/>
          <w:lang w:val="en-US" w:eastAsia="zh-CN"/>
        </w:rPr>
        <w:t>6</w:t>
      </w:r>
      <w:r>
        <w:rPr>
          <w:rFonts w:ascii="Times New Roman" w:hAnsi="Times New Roman" w:cs="Times New Roman" w:eastAsiaTheme="minorEastAsia"/>
          <w:bCs/>
          <w:sz w:val="21"/>
          <w:szCs w:val="21"/>
          <w:highlight w:val="none"/>
        </w:rPr>
        <w:t>.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highlight w:val="none"/>
        </w:rPr>
        <w:t>资料管理员；</w:t>
      </w:r>
      <w:r>
        <w:rPr>
          <w:rFonts w:hint="eastAsia" w:cs="Times New Roman" w:eastAsiaTheme="minorEastAsia"/>
          <w:bCs/>
          <w:sz w:val="21"/>
          <w:szCs w:val="21"/>
          <w:highlight w:val="none"/>
          <w:lang w:val="en-US" w:eastAsia="zh-CN"/>
        </w:rPr>
        <w:t>7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highlight w:val="none"/>
        </w:rPr>
        <w:t>研究技术人员；</w:t>
      </w:r>
      <w:r>
        <w:rPr>
          <w:rFonts w:hint="eastAsia" w:cs="Times New Roman" w:eastAsiaTheme="minorEastAsia"/>
          <w:bCs/>
          <w:sz w:val="21"/>
          <w:szCs w:val="21"/>
          <w:highlight w:val="none"/>
          <w:lang w:val="en-US" w:eastAsia="zh-CN"/>
        </w:rPr>
        <w:t>8</w:t>
      </w:r>
      <w:r>
        <w:rPr>
          <w:rFonts w:ascii="Times New Roman" w:hAnsi="Times New Roman" w:cs="Times New Roman"/>
          <w:bCs/>
          <w:sz w:val="21"/>
          <w:szCs w:val="21"/>
          <w:highlight w:val="none"/>
        </w:rPr>
        <w:t>.CRC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highlight w:val="none"/>
        </w:rPr>
        <w:t>；</w:t>
      </w:r>
      <w:r>
        <w:rPr>
          <w:rFonts w:hint="eastAsia" w:cs="Times New Roman" w:eastAsiaTheme="minorEastAsia"/>
          <w:bCs/>
          <w:sz w:val="21"/>
          <w:szCs w:val="21"/>
          <w:highlight w:val="none"/>
          <w:lang w:val="en-US" w:eastAsia="zh-CN"/>
        </w:rPr>
        <w:t>9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highlight w:val="none"/>
        </w:rPr>
        <w:t>.研究助理；</w:t>
      </w:r>
      <w:r>
        <w:rPr>
          <w:rFonts w:hint="eastAsia" w:cs="Times New Roman" w:eastAsiaTheme="minorEastAsia"/>
          <w:bCs/>
          <w:sz w:val="21"/>
          <w:szCs w:val="21"/>
          <w:highlight w:val="none"/>
          <w:lang w:val="en-US" w:eastAsia="zh-CN"/>
        </w:rPr>
        <w:t>10</w:t>
      </w:r>
      <w:r>
        <w:rPr>
          <w:rFonts w:ascii="Times New Roman" w:hAnsi="Times New Roman" w:cs="Times New Roman" w:eastAsiaTheme="minorEastAsia"/>
          <w:bCs/>
          <w:sz w:val="21"/>
          <w:szCs w:val="21"/>
          <w:highlight w:val="none"/>
        </w:rPr>
        <w:t>.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highlight w:val="none"/>
        </w:rPr>
        <w:t>其他</w:t>
      </w:r>
      <w:ins w:id="0" w:author="张世洁" w:date="2026-08-10T16:53:35Z">
        <w:r>
          <w:rPr>
            <w:rFonts w:hint="eastAsia" w:cs="Times New Roman" w:eastAsiaTheme="minorEastAsia"/>
            <w:bCs/>
            <w:sz w:val="21"/>
            <w:szCs w:val="21"/>
            <w:highlight w:val="none"/>
          </w:rPr>
          <w:t xml:space="preserve">      </w:t>
        </w:r>
      </w:ins>
      <w:bookmarkStart w:id="0" w:name="_GoBack"/>
      <w:bookmarkEnd w:id="0"/>
    </w:p>
    <w:p w14:paraId="543A2DDB">
      <w:pPr>
        <w:widowControl/>
        <w:spacing w:line="360" w:lineRule="auto"/>
        <w:ind w:firstLine="280" w:firstLineChars="100"/>
        <w:rPr>
          <w:highlight w:val="none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B27BC71-0648-41E4-84F6-8277E4023E84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2" w:fontKey="{F76BFD5D-7854-4C4C-A41E-B9412AC1552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8A599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998FCE">
                          <w:pPr>
                            <w:pStyle w:val="4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PAGE 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</w:rPr>
                            <w:t>24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b/>
                              <w:bCs/>
                            </w:rPr>
                            <w:t xml:space="preserve"> / 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NUMPAGES 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</w:rPr>
                            <w:t>38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998FCE">
                    <w:pPr>
                      <w:pStyle w:val="4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PAGE 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</w:rPr>
                      <w:t>24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  <w:r>
                      <w:rPr>
                        <w:b/>
                        <w:bCs/>
                      </w:rPr>
                      <w:t xml:space="preserve"> / 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NUMPAGES 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</w:rPr>
                      <w:t>38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CF42D">
    <w:pPr>
      <w:pBdr>
        <w:bottom w:val="single" w:color="auto" w:sz="4" w:space="1"/>
      </w:pBdr>
      <w:snapToGrid w:val="0"/>
      <w:rPr>
        <w:rFonts w:hint="eastAsia" w:asciiTheme="minorHAnsi" w:hAnsiTheme="minorHAnsi" w:eastAsiaTheme="minorEastAsia"/>
        <w:sz w:val="18"/>
        <w:lang w:eastAsia="zh-CN"/>
      </w:rPr>
    </w:pPr>
    <w:r>
      <w:rPr>
        <w:rFonts w:asciiTheme="minorHAnsi" w:hAnsiTheme="minorHAnsi" w:eastAsiaTheme="minorEastAsia"/>
        <w:sz w:val="18"/>
      </w:rPr>
      <w:ptab w:relativeTo="margin" w:alignment="right" w:leader="none"/>
    </w:r>
    <w:r>
      <w:rPr>
        <w:rFonts w:cs="Times New Roman" w:eastAsiaTheme="minorEastAsia"/>
        <w:sz w:val="18"/>
      </w:rPr>
      <w:t>ZB-JG-</w:t>
    </w:r>
    <w:r>
      <w:rPr>
        <w:rFonts w:hint="eastAsia" w:cs="Times New Roman" w:eastAsiaTheme="minorEastAsia"/>
        <w:sz w:val="18"/>
      </w:rPr>
      <w:t>ZD</w:t>
    </w:r>
    <w:r>
      <w:rPr>
        <w:rFonts w:cs="Times New Roman" w:eastAsiaTheme="minorEastAsia"/>
        <w:sz w:val="18"/>
      </w:rPr>
      <w:t>-00</w:t>
    </w:r>
    <w:r>
      <w:rPr>
        <w:rFonts w:hint="eastAsia" w:cs="Times New Roman" w:eastAsiaTheme="minorEastAsia"/>
        <w:sz w:val="18"/>
      </w:rPr>
      <w:t>1</w:t>
    </w:r>
    <w:r>
      <w:rPr>
        <w:rFonts w:cs="Times New Roman" w:eastAsiaTheme="minorEastAsia"/>
        <w:sz w:val="18"/>
      </w:rPr>
      <w:t>-0</w:t>
    </w:r>
    <w:r>
      <w:rPr>
        <w:rFonts w:hint="eastAsia" w:cs="Times New Roman" w:eastAsiaTheme="minorEastAsia"/>
        <w:sz w:val="18"/>
        <w:lang w:val="en-US" w:eastAsia="zh-CN"/>
      </w:rPr>
      <w:t>6</w:t>
    </w:r>
  </w:p>
  <w:p w14:paraId="3E87550F">
    <w:pPr>
      <w:pStyle w:val="5"/>
      <w:pBdr>
        <w:bottom w:val="none" w:color="auto" w:sz="0" w:space="0"/>
      </w:pBdr>
    </w:pPr>
    <w:r>
      <w:rPr>
        <w:sz w:val="18"/>
      </w:rPr>
      <w:pict>
        <v:shape id="_x0000_s4097" o:spid="_x0000_s4097" o:spt="136" type="#_x0000_t136" style="position:absolute;left:0pt;height:103.9pt;width:483.35pt;mso-position-horizontal:center;mso-position-horizontal-relative:margin;mso-position-vertical:center;mso-position-vertical-relative:margin;rotation:-2949120f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中大八院GCP" style="font-family:华文楷体;font-size:36pt;v-same-letter-heights:f;v-text-align:center;"/>
        </v:shape>
      </w:pic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世洁">
    <w15:presenceInfo w15:providerId="None" w15:userId="张世洁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trackRevisions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wNTIzNzFkYzFhNmNhY2ExOWY3NzI4NGM2NzI5NDgifQ=="/>
  </w:docVars>
  <w:rsids>
    <w:rsidRoot w:val="00172A27"/>
    <w:rsid w:val="001707D2"/>
    <w:rsid w:val="00172A27"/>
    <w:rsid w:val="00264AD4"/>
    <w:rsid w:val="00A61C74"/>
    <w:rsid w:val="01BC5A39"/>
    <w:rsid w:val="022C732A"/>
    <w:rsid w:val="028D2FBF"/>
    <w:rsid w:val="03644575"/>
    <w:rsid w:val="03E77005"/>
    <w:rsid w:val="045526E5"/>
    <w:rsid w:val="04787C5D"/>
    <w:rsid w:val="04BC0AD4"/>
    <w:rsid w:val="056106F1"/>
    <w:rsid w:val="05AD305E"/>
    <w:rsid w:val="06B630BC"/>
    <w:rsid w:val="09A71917"/>
    <w:rsid w:val="0A3B160A"/>
    <w:rsid w:val="0AA64ECC"/>
    <w:rsid w:val="0B756A06"/>
    <w:rsid w:val="0B9A66A8"/>
    <w:rsid w:val="0C264442"/>
    <w:rsid w:val="0CDF4D1D"/>
    <w:rsid w:val="0CE873D0"/>
    <w:rsid w:val="0DC0461D"/>
    <w:rsid w:val="0E8813E4"/>
    <w:rsid w:val="0EC12CB3"/>
    <w:rsid w:val="10F81038"/>
    <w:rsid w:val="11DE17D3"/>
    <w:rsid w:val="12B24972"/>
    <w:rsid w:val="13103CB9"/>
    <w:rsid w:val="13941C69"/>
    <w:rsid w:val="14B00D4D"/>
    <w:rsid w:val="175623FE"/>
    <w:rsid w:val="17EB31A2"/>
    <w:rsid w:val="183228E4"/>
    <w:rsid w:val="184D25EE"/>
    <w:rsid w:val="1865587E"/>
    <w:rsid w:val="18BA2896"/>
    <w:rsid w:val="19A4350C"/>
    <w:rsid w:val="1A5E3E22"/>
    <w:rsid w:val="1B46240B"/>
    <w:rsid w:val="1CF14B9A"/>
    <w:rsid w:val="208A2D9A"/>
    <w:rsid w:val="21CA1D14"/>
    <w:rsid w:val="22172B4C"/>
    <w:rsid w:val="23BE279C"/>
    <w:rsid w:val="24473C1C"/>
    <w:rsid w:val="24B37B4E"/>
    <w:rsid w:val="25C85542"/>
    <w:rsid w:val="26141ABA"/>
    <w:rsid w:val="26B95E19"/>
    <w:rsid w:val="28532B8D"/>
    <w:rsid w:val="28CF5540"/>
    <w:rsid w:val="294361DC"/>
    <w:rsid w:val="2A716921"/>
    <w:rsid w:val="2BC03B14"/>
    <w:rsid w:val="2CF70382"/>
    <w:rsid w:val="2D684463"/>
    <w:rsid w:val="30124B2C"/>
    <w:rsid w:val="301B756B"/>
    <w:rsid w:val="32183259"/>
    <w:rsid w:val="34763654"/>
    <w:rsid w:val="348558FB"/>
    <w:rsid w:val="361E1B63"/>
    <w:rsid w:val="36330ADB"/>
    <w:rsid w:val="3884079D"/>
    <w:rsid w:val="39FC4DFB"/>
    <w:rsid w:val="3A395E51"/>
    <w:rsid w:val="3AAD114A"/>
    <w:rsid w:val="3AC9604E"/>
    <w:rsid w:val="3B5931F4"/>
    <w:rsid w:val="3D745C40"/>
    <w:rsid w:val="3E0C0D94"/>
    <w:rsid w:val="3FCA4A2B"/>
    <w:rsid w:val="40D4119E"/>
    <w:rsid w:val="41C07DAC"/>
    <w:rsid w:val="43904B87"/>
    <w:rsid w:val="45A004F3"/>
    <w:rsid w:val="46081EE8"/>
    <w:rsid w:val="461610A4"/>
    <w:rsid w:val="46393700"/>
    <w:rsid w:val="46B01E61"/>
    <w:rsid w:val="488F4015"/>
    <w:rsid w:val="48F30C2D"/>
    <w:rsid w:val="48FC6FCA"/>
    <w:rsid w:val="49955491"/>
    <w:rsid w:val="4BC65FDF"/>
    <w:rsid w:val="4BF65B21"/>
    <w:rsid w:val="4DE97BAD"/>
    <w:rsid w:val="4F58517B"/>
    <w:rsid w:val="508E706D"/>
    <w:rsid w:val="53DC6898"/>
    <w:rsid w:val="53FD32A8"/>
    <w:rsid w:val="542F1C2F"/>
    <w:rsid w:val="54377214"/>
    <w:rsid w:val="54843081"/>
    <w:rsid w:val="54A32F76"/>
    <w:rsid w:val="567272DF"/>
    <w:rsid w:val="59166440"/>
    <w:rsid w:val="5B754E5D"/>
    <w:rsid w:val="5C4627F8"/>
    <w:rsid w:val="5E1D5B3E"/>
    <w:rsid w:val="5F100C1A"/>
    <w:rsid w:val="5F2819F2"/>
    <w:rsid w:val="612158E8"/>
    <w:rsid w:val="618C68E1"/>
    <w:rsid w:val="627D19E6"/>
    <w:rsid w:val="63422C71"/>
    <w:rsid w:val="64DB1EC0"/>
    <w:rsid w:val="667640D3"/>
    <w:rsid w:val="678C611D"/>
    <w:rsid w:val="6981327A"/>
    <w:rsid w:val="698C30DB"/>
    <w:rsid w:val="69A77661"/>
    <w:rsid w:val="69B33D95"/>
    <w:rsid w:val="6A265B6E"/>
    <w:rsid w:val="6AC01C5D"/>
    <w:rsid w:val="6B5C0A25"/>
    <w:rsid w:val="6BB1174D"/>
    <w:rsid w:val="6CE321F0"/>
    <w:rsid w:val="6D872B7A"/>
    <w:rsid w:val="6DFB1A7F"/>
    <w:rsid w:val="6F5817FA"/>
    <w:rsid w:val="711A623B"/>
    <w:rsid w:val="71AE41A3"/>
    <w:rsid w:val="71B05B19"/>
    <w:rsid w:val="71FF7D55"/>
    <w:rsid w:val="72302AED"/>
    <w:rsid w:val="72806075"/>
    <w:rsid w:val="72B138CE"/>
    <w:rsid w:val="73071100"/>
    <w:rsid w:val="73AB3D64"/>
    <w:rsid w:val="74535367"/>
    <w:rsid w:val="761C3CB3"/>
    <w:rsid w:val="76430CA0"/>
    <w:rsid w:val="76CB18B5"/>
    <w:rsid w:val="77B5022F"/>
    <w:rsid w:val="77B53C37"/>
    <w:rsid w:val="77DD1F84"/>
    <w:rsid w:val="794E7636"/>
    <w:rsid w:val="79970B5D"/>
    <w:rsid w:val="7AF91057"/>
    <w:rsid w:val="7AFD1314"/>
    <w:rsid w:val="7B6411A6"/>
    <w:rsid w:val="7CC80DF1"/>
    <w:rsid w:val="7D6D2A33"/>
    <w:rsid w:val="7D9F2B56"/>
    <w:rsid w:val="7DEF1259"/>
    <w:rsid w:val="7EC94779"/>
    <w:rsid w:val="7EF9663E"/>
    <w:rsid w:val="7F10122A"/>
    <w:rsid w:val="7F51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8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批注框文本 Char"/>
    <w:basedOn w:val="8"/>
    <w:link w:val="3"/>
    <w:qFormat/>
    <w:uiPriority w:val="0"/>
    <w:rPr>
      <w:rFonts w:cstheme="minorBidi"/>
      <w:kern w:val="2"/>
      <w:sz w:val="18"/>
      <w:szCs w:val="18"/>
    </w:rPr>
  </w:style>
  <w:style w:type="paragraph" w:customStyle="1" w:styleId="11">
    <w:name w:val="Z.正文"/>
    <w:basedOn w:val="1"/>
    <w:qFormat/>
    <w:uiPriority w:val="0"/>
    <w:pPr>
      <w:adjustRightInd w:val="0"/>
      <w:snapToGrid w:val="0"/>
      <w:spacing w:line="440" w:lineRule="atLeast"/>
      <w:ind w:firstLine="200" w:firstLineChars="200"/>
    </w:pPr>
    <w:rPr>
      <w:rFonts w:ascii="宋体" w:hAnsi="Tahoma" w:eastAsia="仿宋_GB2312" w:cs="Times New Roman"/>
      <w:bCs/>
      <w:kern w:val="0"/>
      <w:sz w:val="28"/>
    </w:rPr>
  </w:style>
  <w:style w:type="character" w:customStyle="1" w:styleId="12">
    <w:name w:val="fontstyle01"/>
    <w:basedOn w:val="8"/>
    <w:qFormat/>
    <w:uiPriority w:val="0"/>
    <w:rPr>
      <w:rFonts w:hint="default" w:ascii="仿宋" w:hAnsi="仿宋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211</Words>
  <Characters>226</Characters>
  <Lines>100</Lines>
  <Paragraphs>28</Paragraphs>
  <TotalTime>19</TotalTime>
  <ScaleCrop>false</ScaleCrop>
  <LinksUpToDate>false</LinksUpToDate>
  <CharactersWithSpaces>301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2022-03-03T08:02:00Z</dcterms:created>
  <dc:creator>Administrator</dc:creator>
  <cp:lastModifiedBy>张世洁</cp:lastModifiedBy>
  <cp:lastPrinted>2022-04-11T02:08:00Z</cp:lastPrinted>
  <dcterms:modified xsi:type="dcterms:W3CDTF">2026-08-10T08:53:40Z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F5B8A5B3F6D34152A2A522864040F920_13</vt:lpwstr>
  </property>
  <property fmtid="{D5CDD505-2E9C-101B-9397-08002B2CF9AE}" pid="4" name="KSOTemplateDocerSaveRecord">
    <vt:lpwstr>eyJoZGlkIjoiODEwNTIzNzFkYzFhNmNhY2ExOWY3NzI4NGM2NzI5NDgiLCJ1c2VySWQiOiIyMTk4NTkxNzMifQ==</vt:lpwstr>
  </property>
</Properties>
</file>