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8" w:type="pct"/>
        <w:tblInd w:w="493" w:type="dxa"/>
        <w:tblLayout w:type="autofit"/>
        <w:tblCellMar>
          <w:top w:w="0" w:type="dxa"/>
          <w:left w:w="108" w:type="dxa"/>
          <w:bottom w:w="0" w:type="dxa"/>
          <w:right w:w="108" w:type="dxa"/>
        </w:tblCellMar>
      </w:tblPr>
      <w:tblGrid>
        <w:gridCol w:w="1104"/>
        <w:gridCol w:w="3248"/>
        <w:gridCol w:w="4182"/>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11</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48"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3"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11</w:t>
            </w:r>
            <w:r>
              <w:rPr>
                <w:rFonts w:eastAsia="宋体"/>
                <w:color w:val="000000"/>
                <w:kern w:val="0"/>
                <w:sz w:val="22"/>
                <w:szCs w:val="22"/>
                <w:lang w:bidi="ar"/>
              </w:rPr>
              <w:t>-</w:t>
            </w:r>
            <w:r>
              <w:rPr>
                <w:rFonts w:hint="eastAsia" w:eastAsia="宋体"/>
                <w:color w:val="000000"/>
                <w:kern w:val="0"/>
                <w:sz w:val="22"/>
                <w:szCs w:val="22"/>
                <w:lang w:val="en-US" w:eastAsia="zh-CN" w:bidi="ar"/>
              </w:rPr>
              <w:t>29</w:t>
            </w:r>
          </w:p>
        </w:tc>
        <w:tc>
          <w:tcPr>
            <w:tcW w:w="4179"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sz w:val="22"/>
                <w:szCs w:val="22"/>
              </w:rPr>
              <w:t>一次性使用医用三通道旋阀</w:t>
            </w:r>
          </w:p>
        </w:tc>
      </w:tr>
      <w:tr w14:paraId="4162219E">
        <w:tblPrEx>
          <w:tblCellMar>
            <w:top w:w="0" w:type="dxa"/>
            <w:left w:w="108" w:type="dxa"/>
            <w:bottom w:w="0" w:type="dxa"/>
            <w:right w:w="108" w:type="dxa"/>
          </w:tblCellMar>
        </w:tblPrEx>
        <w:trPr>
          <w:trHeight w:val="415"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3"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11</w:t>
            </w:r>
            <w:r>
              <w:rPr>
                <w:rFonts w:eastAsia="宋体"/>
                <w:color w:val="000000"/>
                <w:kern w:val="0"/>
                <w:sz w:val="22"/>
                <w:szCs w:val="22"/>
                <w:lang w:bidi="ar"/>
              </w:rPr>
              <w:t>-</w:t>
            </w:r>
            <w:r>
              <w:rPr>
                <w:rFonts w:hint="eastAsia" w:eastAsia="宋体"/>
                <w:color w:val="000000"/>
                <w:kern w:val="0"/>
                <w:sz w:val="22"/>
                <w:szCs w:val="22"/>
                <w:lang w:val="en-US" w:eastAsia="zh-CN" w:bidi="ar"/>
              </w:rPr>
              <w:t>30</w:t>
            </w:r>
          </w:p>
        </w:tc>
        <w:tc>
          <w:tcPr>
            <w:tcW w:w="4179"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eastAsia="宋体"/>
                <w:sz w:val="22"/>
                <w:szCs w:val="22"/>
              </w:rPr>
              <w:t>过氧化氢等离子体五类卡灭菌挑战装置</w:t>
            </w:r>
          </w:p>
        </w:tc>
      </w:tr>
      <w:tr w14:paraId="18C02149">
        <w:tblPrEx>
          <w:tblCellMar>
            <w:top w:w="0" w:type="dxa"/>
            <w:left w:w="108" w:type="dxa"/>
            <w:bottom w:w="0" w:type="dxa"/>
            <w:right w:w="108" w:type="dxa"/>
          </w:tblCellMar>
        </w:tblPrEx>
        <w:trPr>
          <w:trHeight w:val="400"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3"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11</w:t>
            </w:r>
            <w:r>
              <w:rPr>
                <w:rFonts w:eastAsia="宋体"/>
                <w:color w:val="000000"/>
                <w:kern w:val="0"/>
                <w:sz w:val="22"/>
                <w:szCs w:val="22"/>
                <w:lang w:bidi="ar"/>
              </w:rPr>
              <w:t>-</w:t>
            </w:r>
            <w:r>
              <w:rPr>
                <w:rFonts w:hint="eastAsia" w:eastAsia="宋体"/>
                <w:color w:val="000000"/>
                <w:kern w:val="0"/>
                <w:sz w:val="22"/>
                <w:szCs w:val="22"/>
                <w:lang w:val="en-US" w:eastAsia="zh-CN" w:bidi="ar"/>
              </w:rPr>
              <w:t>31</w:t>
            </w:r>
          </w:p>
        </w:tc>
        <w:tc>
          <w:tcPr>
            <w:tcW w:w="4179" w:type="dxa"/>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asciiTheme="minorHAnsi" w:hAnsiTheme="minorHAnsi" w:cstheme="minorBidi"/>
                <w:color w:val="000000"/>
                <w:sz w:val="22"/>
                <w:szCs w:val="22"/>
              </w:rPr>
            </w:pPr>
            <w:r>
              <w:rPr>
                <w:rFonts w:hint="eastAsia" w:eastAsia="宋体"/>
                <w:sz w:val="22"/>
                <w:szCs w:val="22"/>
              </w:rPr>
              <w:t>支气管内活瓣+输送导管</w:t>
            </w:r>
          </w:p>
        </w:tc>
      </w:tr>
    </w:tbl>
    <w:p w14:paraId="1330D89A">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4</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5"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Arial Unicode MS" w:hAnsi="Arial Unicode MS" w:eastAsia="Arial Unicode MS" w:cs="Arial Unicode MS"/>
          <w:bCs w:val="0"/>
          <w:sz w:val="44"/>
          <w:szCs w:val="44"/>
        </w:rPr>
        <w:t xml:space="preserve">第一章 </w:t>
      </w:r>
      <w:r>
        <w:rPr>
          <w:rFonts w:hint="eastAsia" w:ascii="Arial Unicode MS" w:hAnsi="Arial Unicode MS" w:eastAsia="Arial Unicode MS" w:cs="Arial Unicode MS"/>
          <w:sz w:val="44"/>
          <w:szCs w:val="44"/>
        </w:rPr>
        <w:t>202</w:t>
      </w:r>
      <w:r>
        <w:rPr>
          <w:rFonts w:hint="eastAsia" w:ascii="Arial Unicode MS" w:hAnsi="Arial Unicode MS" w:eastAsia="Arial Unicode MS" w:cs="Arial Unicode MS"/>
          <w:sz w:val="44"/>
          <w:szCs w:val="44"/>
          <w:lang w:val="en-US" w:eastAsia="zh-CN"/>
        </w:rPr>
        <w:t>5</w:t>
      </w:r>
      <w:r>
        <w:rPr>
          <w:rFonts w:hint="eastAsia" w:ascii="Arial Unicode MS" w:hAnsi="Arial Unicode MS" w:eastAsia="Arial Unicode MS" w:cs="Arial Unicode MS"/>
          <w:sz w:val="44"/>
          <w:szCs w:val="44"/>
        </w:rPr>
        <w:t>年第</w:t>
      </w:r>
      <w:r>
        <w:rPr>
          <w:rFonts w:hint="eastAsia" w:ascii="Arial Unicode MS" w:hAnsi="Arial Unicode MS" w:eastAsia="Arial Unicode MS" w:cs="Arial Unicode MS"/>
          <w:sz w:val="44"/>
          <w:szCs w:val="44"/>
          <w:lang w:val="en-US" w:eastAsia="zh-CN"/>
        </w:rPr>
        <w:t>11</w:t>
      </w:r>
      <w:r>
        <w:rPr>
          <w:rFonts w:hint="eastAsia" w:ascii="Arial Unicode MS" w:hAnsi="Arial Unicode MS" w:eastAsia="Arial Unicode MS" w:cs="Arial Unicode MS"/>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11</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0A69B84E">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位负责人为同一人或者存在直接控股、管理关系的不同供应商，不得参加同一包号投标或者未划分包号的同一招标项目投标（投标人出具承诺函）。</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02</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rPr>
      </w:pPr>
      <w:r>
        <w:rPr>
          <w:rFonts w:hint="eastAsia" w:ascii="Tahoma" w:hAnsi="Tahoma" w:cs="宋体"/>
          <w:kern w:val="0"/>
          <w:szCs w:val="21"/>
        </w:rPr>
        <w:t>报名时间：</w:t>
      </w:r>
      <w:r>
        <w:rPr>
          <w:rFonts w:hint="eastAsia" w:ascii="Tahoma" w:hAnsi="Tahoma" w:eastAsia="宋体" w:cs="宋体"/>
          <w:kern w:val="0"/>
          <w:szCs w:val="21"/>
        </w:rPr>
        <w:t>自公告发布之日起至</w:t>
      </w:r>
      <w:r>
        <w:rPr>
          <w:rFonts w:hint="eastAsia" w:ascii="Tahoma" w:hAnsi="Tahoma" w:eastAsia="宋体" w:cs="宋体"/>
          <w:kern w:val="0"/>
          <w:szCs w:val="21"/>
          <w:lang w:val="en-US" w:eastAsia="zh-CN"/>
        </w:rPr>
        <w:t>3</w:t>
      </w:r>
      <w:r>
        <w:rPr>
          <w:rFonts w:hint="eastAsia" w:ascii="Tahoma" w:hAnsi="Tahoma" w:eastAsia="宋体" w:cs="宋体"/>
          <w:kern w:val="0"/>
          <w:szCs w:val="21"/>
        </w:rPr>
        <w:t>月</w:t>
      </w:r>
      <w:r>
        <w:rPr>
          <w:rFonts w:hint="eastAsia" w:ascii="Tahoma" w:hAnsi="Tahoma" w:eastAsia="宋体" w:cs="宋体"/>
          <w:kern w:val="0"/>
          <w:szCs w:val="21"/>
          <w:lang w:val="en-US" w:eastAsia="zh-CN"/>
        </w:rPr>
        <w:t xml:space="preserve"> </w:t>
      </w:r>
      <w:r>
        <w:rPr>
          <w:rFonts w:hint="eastAsia" w:ascii="Tahoma" w:hAnsi="Tahoma" w:eastAsia="宋体" w:cs="宋体"/>
          <w:kern w:val="0"/>
          <w:szCs w:val="21"/>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lang w:eastAsia="zh-CN"/>
        </w:rPr>
        <w:t>2025</w:t>
      </w:r>
      <w:r>
        <w:rPr>
          <w:rFonts w:hint="eastAsia" w:ascii="宋体" w:hAnsi="宋体" w:eastAsia="宋体" w:cs="宋体"/>
          <w:b/>
          <w:bCs/>
          <w:color w:val="000000"/>
          <w:sz w:val="20"/>
          <w:szCs w:val="20"/>
          <w:u w:val="single"/>
        </w:rPr>
        <w:t>年</w:t>
      </w:r>
      <w:r>
        <w:rPr>
          <w:rFonts w:hint="eastAsia" w:ascii="宋体" w:hAnsi="宋体" w:eastAsia="宋体" w:cs="宋体"/>
          <w:b/>
          <w:bCs/>
          <w:color w:val="000000"/>
          <w:sz w:val="20"/>
          <w:szCs w:val="20"/>
          <w:u w:val="single"/>
          <w:lang w:val="en-US" w:eastAsia="zh-CN"/>
        </w:rPr>
        <w:t>4</w:t>
      </w:r>
      <w:r>
        <w:rPr>
          <w:rFonts w:hint="eastAsia" w:ascii="宋体" w:hAnsi="宋体" w:eastAsia="宋体" w:cs="宋体"/>
          <w:b/>
          <w:bCs/>
          <w:color w:val="000000"/>
          <w:sz w:val="20"/>
          <w:szCs w:val="20"/>
          <w:u w:val="single"/>
        </w:rPr>
        <w:t>月</w:t>
      </w:r>
      <w:r>
        <w:rPr>
          <w:rFonts w:hint="eastAsia" w:ascii="宋体" w:hAnsi="宋体" w:eastAsia="宋体" w:cs="宋体"/>
          <w:b/>
          <w:bCs/>
          <w:color w:val="000000"/>
          <w:sz w:val="20"/>
          <w:szCs w:val="20"/>
          <w:u w:val="single"/>
          <w:lang w:val="en-US" w:eastAsia="zh-CN"/>
        </w:rPr>
        <w:t>23</w:t>
      </w:r>
      <w:r>
        <w:rPr>
          <w:rFonts w:hint="eastAsia" w:ascii="宋体" w:hAnsi="宋体" w:eastAsia="宋体" w:cs="宋体"/>
          <w:b/>
          <w:bCs/>
          <w:color w:val="000000"/>
          <w:sz w:val="20"/>
          <w:szCs w:val="20"/>
          <w:u w:val="single"/>
        </w:rPr>
        <w:t>日</w:t>
      </w:r>
      <w:r>
        <w:rPr>
          <w:rFonts w:hint="eastAsia" w:ascii="宋体" w:hAnsi="宋体" w:eastAsia="宋体" w:cs="宋体"/>
          <w:b/>
          <w:bCs/>
          <w:color w:val="000000"/>
          <w:sz w:val="20"/>
          <w:szCs w:val="20"/>
          <w:u w:val="single"/>
          <w:lang w:val="en-US" w:eastAsia="zh-CN"/>
        </w:rPr>
        <w:t>14</w:t>
      </w:r>
      <w:r>
        <w:rPr>
          <w:rFonts w:hint="eastAsia" w:ascii="宋体" w:hAnsi="宋体" w:eastAsia="宋体" w:cs="宋体"/>
          <w:b/>
          <w:bCs/>
          <w:color w:val="000000"/>
          <w:sz w:val="20"/>
          <w:szCs w:val="20"/>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lang w:eastAsia="zh-CN"/>
        </w:rPr>
        <w:t>2025</w:t>
      </w:r>
      <w:r>
        <w:rPr>
          <w:rFonts w:hint="eastAsia" w:ascii="Tahoma" w:hAnsi="Tahoma" w:eastAsia="宋体" w:cs="宋体"/>
          <w:kern w:val="0"/>
          <w:szCs w:val="21"/>
        </w:rPr>
        <w:t>年</w:t>
      </w:r>
      <w:r>
        <w:rPr>
          <w:rFonts w:hint="eastAsia" w:ascii="Tahoma" w:hAnsi="Tahoma" w:eastAsia="宋体" w:cs="宋体"/>
          <w:kern w:val="0"/>
          <w:szCs w:val="21"/>
          <w:lang w:val="en-US" w:eastAsia="zh-CN"/>
        </w:rPr>
        <w:t>4</w:t>
      </w:r>
      <w:r>
        <w:rPr>
          <w:rFonts w:hint="eastAsia" w:ascii="Tahoma" w:hAnsi="Tahoma" w:eastAsia="宋体" w:cs="宋体"/>
          <w:kern w:val="0"/>
          <w:szCs w:val="21"/>
        </w:rPr>
        <w:t>月</w:t>
      </w:r>
      <w:r>
        <w:rPr>
          <w:rFonts w:hint="eastAsia" w:ascii="Tahoma" w:hAnsi="Tahoma" w:eastAsia="宋体" w:cs="宋体"/>
          <w:kern w:val="0"/>
          <w:szCs w:val="21"/>
          <w:lang w:val="en-US" w:eastAsia="zh-CN"/>
        </w:rPr>
        <w:t>8</w:t>
      </w:r>
      <w:r>
        <w:rPr>
          <w:rFonts w:hint="eastAsia" w:ascii="Tahoma" w:hAnsi="Tahoma" w:eastAsia="宋体" w:cs="宋体"/>
          <w:kern w:val="0"/>
          <w:szCs w:val="21"/>
        </w:rPr>
        <w:t>日上午8:00至</w:t>
      </w:r>
      <w:r>
        <w:rPr>
          <w:rFonts w:hint="eastAsia" w:ascii="Tahoma" w:hAnsi="Tahoma" w:eastAsia="宋体" w:cs="宋体"/>
          <w:kern w:val="0"/>
          <w:szCs w:val="21"/>
          <w:lang w:val="en-US" w:eastAsia="zh-CN"/>
        </w:rPr>
        <w:t>4</w:t>
      </w:r>
      <w:r>
        <w:rPr>
          <w:rFonts w:hint="eastAsia" w:ascii="Tahoma" w:hAnsi="Tahoma" w:eastAsia="宋体" w:cs="宋体"/>
          <w:kern w:val="0"/>
          <w:szCs w:val="21"/>
        </w:rPr>
        <w:t>月</w:t>
      </w:r>
      <w:r>
        <w:rPr>
          <w:rFonts w:hint="eastAsia" w:ascii="Tahoma" w:hAnsi="Tahoma" w:eastAsia="宋体" w:cs="宋体"/>
          <w:kern w:val="0"/>
          <w:szCs w:val="21"/>
          <w:lang w:val="en-US" w:eastAsia="zh-CN"/>
        </w:rPr>
        <w:t>14</w:t>
      </w:r>
      <w:r>
        <w:rPr>
          <w:rFonts w:hint="eastAsia" w:ascii="Tahoma" w:hAnsi="Tahoma" w:eastAsia="宋体" w:cs="宋体"/>
          <w:kern w:val="0"/>
          <w:szCs w:val="21"/>
        </w:rPr>
        <w:t>日下午5:00，自本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020"/>
        <w:gridCol w:w="1528"/>
        <w:gridCol w:w="4065"/>
        <w:gridCol w:w="1060"/>
        <w:gridCol w:w="739"/>
        <w:gridCol w:w="1023"/>
      </w:tblGrid>
      <w:tr w14:paraId="1FC3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679A87D3">
            <w:pPr>
              <w:jc w:val="center"/>
            </w:pPr>
            <w:r>
              <w:rPr>
                <w:rFonts w:hint="eastAsia"/>
              </w:rPr>
              <w:t>序号</w:t>
            </w:r>
          </w:p>
        </w:tc>
        <w:tc>
          <w:tcPr>
            <w:tcW w:w="920" w:type="pct"/>
            <w:vAlign w:val="center"/>
          </w:tcPr>
          <w:p w14:paraId="473CF2B3">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96" w:type="pct"/>
            <w:vAlign w:val="center"/>
          </w:tcPr>
          <w:p w14:paraId="34583D1F">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851" w:type="pct"/>
            <w:vAlign w:val="center"/>
          </w:tcPr>
          <w:p w14:paraId="53AB9DA0">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2" w:type="pct"/>
            <w:vAlign w:val="center"/>
          </w:tcPr>
          <w:p w14:paraId="786CA46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36" w:type="pct"/>
          </w:tcPr>
          <w:p w14:paraId="1674B3C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66" w:type="pct"/>
          </w:tcPr>
          <w:p w14:paraId="49AF8827">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r>
      <w:tr w14:paraId="29D6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4CDBF44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0" w:type="pct"/>
            <w:shd w:val="clear" w:color="000000" w:fill="FFFFFF"/>
            <w:noWrap/>
            <w:vAlign w:val="center"/>
          </w:tcPr>
          <w:p w14:paraId="7D1F56D2">
            <w:pPr>
              <w:widowControl/>
              <w:jc w:val="center"/>
              <w:textAlignment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29</w:t>
            </w:r>
          </w:p>
        </w:tc>
        <w:tc>
          <w:tcPr>
            <w:tcW w:w="696" w:type="pct"/>
            <w:vAlign w:val="center"/>
          </w:tcPr>
          <w:p w14:paraId="3B20226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一次性使用医用三通道旋阀</w:t>
            </w:r>
          </w:p>
        </w:tc>
        <w:tc>
          <w:tcPr>
            <w:tcW w:w="1851" w:type="pct"/>
            <w:vAlign w:val="center"/>
          </w:tcPr>
          <w:p w14:paraId="1426F352">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产品适用于输液治疗及压力监测时切换通路。</w:t>
            </w:r>
          </w:p>
        </w:tc>
        <w:tc>
          <w:tcPr>
            <w:tcW w:w="482" w:type="pct"/>
            <w:vAlign w:val="center"/>
          </w:tcPr>
          <w:p w14:paraId="04A5F95B">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36" w:type="pct"/>
            <w:vAlign w:val="center"/>
          </w:tcPr>
          <w:p w14:paraId="6A963D1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全院</w:t>
            </w:r>
          </w:p>
        </w:tc>
        <w:tc>
          <w:tcPr>
            <w:tcW w:w="466" w:type="pct"/>
            <w:vAlign w:val="center"/>
          </w:tcPr>
          <w:p w14:paraId="772E962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r>
      <w:tr w14:paraId="5D85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5" w:hRule="atLeast"/>
        </w:trPr>
        <w:tc>
          <w:tcPr>
            <w:tcW w:w="246" w:type="pct"/>
            <w:shd w:val="clear" w:color="000000" w:fill="FFFFFF"/>
            <w:vAlign w:val="center"/>
          </w:tcPr>
          <w:p w14:paraId="659ACD3E">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0" w:type="pct"/>
            <w:shd w:val="clear" w:color="000000" w:fill="FFFFFF"/>
            <w:noWrap/>
            <w:vAlign w:val="center"/>
          </w:tcPr>
          <w:p w14:paraId="1C39E891">
            <w:pPr>
              <w:widowControl/>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30</w:t>
            </w:r>
          </w:p>
        </w:tc>
        <w:tc>
          <w:tcPr>
            <w:tcW w:w="696" w:type="pct"/>
            <w:vAlign w:val="center"/>
          </w:tcPr>
          <w:p w14:paraId="596CA45F">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过氧化氢等离子体五类卡灭菌挑战装置</w:t>
            </w:r>
          </w:p>
        </w:tc>
        <w:tc>
          <w:tcPr>
            <w:tcW w:w="1851" w:type="pct"/>
            <w:vAlign w:val="center"/>
          </w:tcPr>
          <w:p w14:paraId="58CEAF9A">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产品符合WS310.3-2016 4.4.4.3.3包内卡的强制性要求；</w:t>
            </w:r>
          </w:p>
          <w:p w14:paraId="7F75AEBD">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产品符合用于等离子体灭菌器械的快速批量放行要求。</w:t>
            </w:r>
          </w:p>
          <w:p w14:paraId="793C7908">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为通用耗材，适用于医院过氧化氢低温等离子体灭菌器。</w:t>
            </w:r>
          </w:p>
          <w:p w14:paraId="4C69A5C9">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产品</w:t>
            </w:r>
            <w:r>
              <w:rPr>
                <w:rFonts w:hint="eastAsia" w:asciiTheme="minorEastAsia" w:hAnsiTheme="minorEastAsia" w:eastAsiaTheme="minorEastAsia" w:cstheme="minorEastAsia"/>
                <w:sz w:val="20"/>
                <w:szCs w:val="20"/>
              </w:rPr>
              <w:t>检测报告须包含管腔装置和五类化学指示物两部分检测项目。</w:t>
            </w:r>
          </w:p>
          <w:p w14:paraId="47152DAC">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产品具有消毒产品安全评价报告。</w:t>
            </w:r>
          </w:p>
          <w:p w14:paraId="3B5FDB83">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管腔负载结构尺寸及材质要求：内径1毫米、总长为2米</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材质为聚四氟乙烯。符合国标GB27955-2020 附录A和8.1.4.3要求。</w:t>
            </w:r>
          </w:p>
          <w:p w14:paraId="4701F844">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每支第五类化学指示卡系统必须为独立密封包装。</w:t>
            </w:r>
          </w:p>
          <w:p w14:paraId="7ABA7B85">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检</w:t>
            </w:r>
            <w:r>
              <w:rPr>
                <w:rFonts w:hint="eastAsia" w:asciiTheme="minorEastAsia" w:hAnsiTheme="minorEastAsia" w:eastAsiaTheme="minorEastAsia" w:cstheme="minorEastAsia"/>
                <w:sz w:val="20"/>
                <w:szCs w:val="20"/>
              </w:rPr>
              <w:t>测报告须注明本产品属于</w:t>
            </w:r>
            <w:r>
              <w:rPr>
                <w:rFonts w:hint="eastAsia" w:asciiTheme="minorEastAsia" w:hAnsiTheme="minorEastAsia" w:eastAsiaTheme="minorEastAsia" w:cstheme="minorEastAsia"/>
                <w:sz w:val="20"/>
                <w:szCs w:val="20"/>
                <w:lang w:val="en-US" w:eastAsia="zh-CN"/>
              </w:rPr>
              <w:t>五类卡灭菌挑战装置，抗力难于生物管腔PCD。</w:t>
            </w:r>
          </w:p>
          <w:p w14:paraId="1FBAA5A4">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产品有效期不少于12个月。</w:t>
            </w:r>
          </w:p>
        </w:tc>
        <w:tc>
          <w:tcPr>
            <w:tcW w:w="482" w:type="pct"/>
            <w:vAlign w:val="center"/>
          </w:tcPr>
          <w:p w14:paraId="5859FCDF">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36" w:type="pct"/>
            <w:vAlign w:val="center"/>
          </w:tcPr>
          <w:p w14:paraId="7A693790">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消毒供应中心</w:t>
            </w:r>
          </w:p>
        </w:tc>
        <w:tc>
          <w:tcPr>
            <w:tcW w:w="466" w:type="pct"/>
            <w:vAlign w:val="center"/>
          </w:tcPr>
          <w:p w14:paraId="01DA999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开标时请携带样品，此样品为综合评分的一部分</w:t>
            </w:r>
          </w:p>
        </w:tc>
      </w:tr>
      <w:tr w14:paraId="272A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687C4B81">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0" w:type="pct"/>
            <w:shd w:val="clear" w:color="000000" w:fill="FFFFFF"/>
            <w:noWrap/>
            <w:vAlign w:val="center"/>
          </w:tcPr>
          <w:p w14:paraId="1C65418C">
            <w:pPr>
              <w:widowControl/>
              <w:jc w:val="center"/>
              <w:textAlignment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31</w:t>
            </w:r>
          </w:p>
        </w:tc>
        <w:tc>
          <w:tcPr>
            <w:tcW w:w="696" w:type="pct"/>
            <w:vAlign w:val="center"/>
          </w:tcPr>
          <w:p w14:paraId="60EE55C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支气管内活瓣+输送导管</w:t>
            </w:r>
          </w:p>
        </w:tc>
        <w:tc>
          <w:tcPr>
            <w:tcW w:w="1851" w:type="pct"/>
            <w:vAlign w:val="center"/>
          </w:tcPr>
          <w:p w14:paraId="25B2A849">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用于改善分布不均匀的肺气肿患者的肺功能以及减少漏气</w:t>
            </w:r>
          </w:p>
        </w:tc>
        <w:tc>
          <w:tcPr>
            <w:tcW w:w="482" w:type="pct"/>
            <w:vAlign w:val="center"/>
          </w:tcPr>
          <w:p w14:paraId="249A187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允许进口</w:t>
            </w:r>
          </w:p>
        </w:tc>
        <w:tc>
          <w:tcPr>
            <w:tcW w:w="336" w:type="pct"/>
            <w:vAlign w:val="center"/>
          </w:tcPr>
          <w:p w14:paraId="1CF7691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感染性疾病科</w:t>
            </w:r>
          </w:p>
        </w:tc>
        <w:tc>
          <w:tcPr>
            <w:tcW w:w="466" w:type="pct"/>
            <w:vAlign w:val="center"/>
          </w:tcPr>
          <w:p w14:paraId="65BCB71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开标时请携带5.5规格样品，此样品为综合评分的一部分</w:t>
            </w:r>
          </w:p>
        </w:tc>
      </w:tr>
    </w:tbl>
    <w:p w14:paraId="70AD6F4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296B0C00">
      <w:pPr>
        <w:pStyle w:val="25"/>
        <w:adjustRightInd w:val="0"/>
        <w:snapToGrid w:val="0"/>
        <w:spacing w:line="360" w:lineRule="auto"/>
        <w:ind w:firstLine="2881"/>
        <w:outlineLvl w:val="0"/>
        <w:rPr>
          <w:rFonts w:ascii="Arial Unicode MS" w:hAnsi="Arial Unicode MS" w:eastAsia="Arial Unicode MS" w:cs="Arial Unicode MS"/>
          <w:b/>
          <w:bCs/>
          <w:sz w:val="32"/>
        </w:rPr>
      </w:pPr>
      <w:r>
        <w:rPr>
          <w:rFonts w:hint="eastAsia" w:ascii="Arial Unicode MS" w:hAnsi="Arial Unicode MS" w:eastAsia="Arial Unicode MS" w:cs="Arial Unicode MS"/>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根据我院医用耗材管理委员会2023年第3次决议</w:t>
      </w:r>
      <w:r>
        <w:rPr>
          <w:rFonts w:hint="eastAsia" w:ascii="宋体" w:hAnsi="宋体" w:eastAsia="宋体" w:cs="宋体"/>
          <w:color w:val="000000" w:themeColor="text1"/>
          <w:kern w:val="0"/>
          <w:sz w:val="24"/>
          <w:lang w:val="en-US" w:eastAsia="zh-CN"/>
          <w14:textFill>
            <w14:solidFill>
              <w14:schemeClr w14:val="tx1"/>
            </w14:solidFill>
          </w14:textFill>
        </w:rPr>
        <w:t>及2025年院办通117号</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w:t>
      </w:r>
      <w:r>
        <w:rPr>
          <w:rFonts w:hint="eastAsia" w:ascii="宋体" w:hAnsi="宋体" w:eastAsia="宋体" w:cs="宋体"/>
          <w:color w:val="000000" w:themeColor="text1"/>
          <w:kern w:val="0"/>
          <w:sz w:val="24"/>
          <w14:textFill>
            <w14:solidFill>
              <w14:schemeClr w14:val="tx1"/>
            </w14:solidFill>
          </w14:textFill>
        </w:rPr>
        <w:t>合同到期</w:t>
      </w:r>
      <w:r>
        <w:rPr>
          <w:rFonts w:hint="eastAsia" w:ascii="宋体" w:hAnsi="宋体" w:eastAsia="宋体" w:cs="宋体"/>
          <w:color w:val="000000" w:themeColor="text1"/>
          <w:kern w:val="0"/>
          <w:sz w:val="24"/>
          <w:lang w:val="en-US" w:eastAsia="zh-CN"/>
          <w14:textFill>
            <w14:solidFill>
              <w14:schemeClr w14:val="tx1"/>
            </w14:solidFill>
          </w14:textFill>
        </w:rPr>
        <w:t>及弃标重招</w:t>
      </w:r>
      <w:r>
        <w:rPr>
          <w:rFonts w:hint="eastAsia" w:ascii="宋体" w:hAnsi="宋体" w:eastAsia="宋体" w:cs="宋体"/>
          <w:color w:val="000000" w:themeColor="text1"/>
          <w:kern w:val="0"/>
          <w:sz w:val="24"/>
          <w14:textFill>
            <w14:solidFill>
              <w14:schemeClr w14:val="tx1"/>
            </w14:solidFill>
          </w14:textFill>
        </w:rPr>
        <w:t>医用耗材进行招采。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020"/>
        <w:gridCol w:w="1528"/>
        <w:gridCol w:w="4065"/>
        <w:gridCol w:w="1060"/>
        <w:gridCol w:w="739"/>
        <w:gridCol w:w="1023"/>
      </w:tblGrid>
      <w:tr w14:paraId="5446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4A46C57C">
            <w:pPr>
              <w:jc w:val="center"/>
            </w:pPr>
            <w:r>
              <w:rPr>
                <w:rFonts w:hint="eastAsia"/>
              </w:rPr>
              <w:t>序号</w:t>
            </w:r>
          </w:p>
        </w:tc>
        <w:tc>
          <w:tcPr>
            <w:tcW w:w="920" w:type="pct"/>
            <w:vAlign w:val="center"/>
          </w:tcPr>
          <w:p w14:paraId="4014EA13">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96" w:type="pct"/>
            <w:vAlign w:val="center"/>
          </w:tcPr>
          <w:p w14:paraId="119EC29B">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851" w:type="pct"/>
            <w:vAlign w:val="center"/>
          </w:tcPr>
          <w:p w14:paraId="01B0933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2" w:type="pct"/>
            <w:vAlign w:val="center"/>
          </w:tcPr>
          <w:p w14:paraId="72611FC0">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36" w:type="pct"/>
          </w:tcPr>
          <w:p w14:paraId="474327E4">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66" w:type="pct"/>
          </w:tcPr>
          <w:p w14:paraId="26D9023E">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r>
      <w:tr w14:paraId="3CFF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3D878051">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0" w:type="pct"/>
            <w:shd w:val="clear" w:color="000000" w:fill="FFFFFF"/>
            <w:noWrap/>
            <w:vAlign w:val="center"/>
          </w:tcPr>
          <w:p w14:paraId="7DBF7FE1">
            <w:pPr>
              <w:widowControl/>
              <w:jc w:val="center"/>
              <w:textAlignment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29</w:t>
            </w:r>
          </w:p>
        </w:tc>
        <w:tc>
          <w:tcPr>
            <w:tcW w:w="696" w:type="pct"/>
            <w:vAlign w:val="center"/>
          </w:tcPr>
          <w:p w14:paraId="2325C6F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一次性使用医用三通道旋阀</w:t>
            </w:r>
          </w:p>
        </w:tc>
        <w:tc>
          <w:tcPr>
            <w:tcW w:w="1851" w:type="pct"/>
            <w:vAlign w:val="center"/>
          </w:tcPr>
          <w:p w14:paraId="54A7AD3D">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产品适用于输液治疗及压力监测时切换通路。</w:t>
            </w:r>
          </w:p>
        </w:tc>
        <w:tc>
          <w:tcPr>
            <w:tcW w:w="482" w:type="pct"/>
            <w:vAlign w:val="center"/>
          </w:tcPr>
          <w:p w14:paraId="4B824AA0">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36" w:type="pct"/>
            <w:vAlign w:val="center"/>
          </w:tcPr>
          <w:p w14:paraId="07BA712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全院</w:t>
            </w:r>
          </w:p>
        </w:tc>
        <w:tc>
          <w:tcPr>
            <w:tcW w:w="466" w:type="pct"/>
            <w:vAlign w:val="center"/>
          </w:tcPr>
          <w:p w14:paraId="045DB0F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r>
      <w:tr w14:paraId="5D5E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5" w:hRule="atLeast"/>
        </w:trPr>
        <w:tc>
          <w:tcPr>
            <w:tcW w:w="246" w:type="pct"/>
            <w:shd w:val="clear" w:color="000000" w:fill="FFFFFF"/>
            <w:vAlign w:val="center"/>
          </w:tcPr>
          <w:p w14:paraId="21197B22">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0" w:type="pct"/>
            <w:shd w:val="clear" w:color="000000" w:fill="FFFFFF"/>
            <w:noWrap/>
            <w:vAlign w:val="center"/>
          </w:tcPr>
          <w:p w14:paraId="00BE0BAD">
            <w:pPr>
              <w:widowControl/>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30</w:t>
            </w:r>
          </w:p>
        </w:tc>
        <w:tc>
          <w:tcPr>
            <w:tcW w:w="696" w:type="pct"/>
            <w:vAlign w:val="center"/>
          </w:tcPr>
          <w:p w14:paraId="2AB7A39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过氧化氢等离子体五类卡灭菌挑战装置</w:t>
            </w:r>
          </w:p>
        </w:tc>
        <w:tc>
          <w:tcPr>
            <w:tcW w:w="1851" w:type="pct"/>
            <w:vAlign w:val="center"/>
          </w:tcPr>
          <w:p w14:paraId="144DA64E">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产品符合WS310.3-2016 4.4.4.3.3包内卡的强制性要求；</w:t>
            </w:r>
          </w:p>
          <w:p w14:paraId="5D796ACF">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产品符合用于等离子体灭菌器械的快速批量放行要求。</w:t>
            </w:r>
          </w:p>
          <w:p w14:paraId="6BBC3EB4">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为通用耗材，适用于医院过氧化氢低温等离子体灭菌器。</w:t>
            </w:r>
          </w:p>
          <w:p w14:paraId="5E1FF326">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产品</w:t>
            </w:r>
            <w:r>
              <w:rPr>
                <w:rFonts w:hint="eastAsia" w:asciiTheme="minorEastAsia" w:hAnsiTheme="minorEastAsia" w:eastAsiaTheme="minorEastAsia" w:cstheme="minorEastAsia"/>
                <w:sz w:val="20"/>
                <w:szCs w:val="20"/>
              </w:rPr>
              <w:t>检测报告须包含管腔装置和五类化学指示物两部分检测项目。</w:t>
            </w:r>
          </w:p>
          <w:p w14:paraId="3D24CF47">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产品具有消毒产品安全评价报告。</w:t>
            </w:r>
          </w:p>
          <w:p w14:paraId="79EEC4F7">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管腔负载结构尺寸及材质要求：内径1毫米、总长为2米</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材质为聚四氟乙烯。符合国标GB27955-2020 附录A和8.1.4.3要求。</w:t>
            </w:r>
          </w:p>
          <w:p w14:paraId="344F4A1C">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每支第五类化学指示卡系统必须为独立密封包装。</w:t>
            </w:r>
          </w:p>
          <w:p w14:paraId="0B4DDECE">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lang w:val="en-US" w:eastAsia="zh-CN"/>
              </w:rPr>
              <w:t>检</w:t>
            </w:r>
            <w:r>
              <w:rPr>
                <w:rFonts w:hint="eastAsia" w:asciiTheme="minorEastAsia" w:hAnsiTheme="minorEastAsia" w:eastAsiaTheme="minorEastAsia" w:cstheme="minorEastAsia"/>
                <w:sz w:val="20"/>
                <w:szCs w:val="20"/>
              </w:rPr>
              <w:t>测报告须注明本产品属于</w:t>
            </w:r>
            <w:r>
              <w:rPr>
                <w:rFonts w:hint="eastAsia" w:asciiTheme="minorEastAsia" w:hAnsiTheme="minorEastAsia" w:eastAsiaTheme="minorEastAsia" w:cstheme="minorEastAsia"/>
                <w:sz w:val="20"/>
                <w:szCs w:val="20"/>
                <w:lang w:val="en-US" w:eastAsia="zh-CN"/>
              </w:rPr>
              <w:t>五类卡灭菌挑战装置，抗力难于生物管腔PCD。</w:t>
            </w:r>
          </w:p>
          <w:p w14:paraId="65666EA2">
            <w:pPr>
              <w:keepNext w:val="0"/>
              <w:keepLines w:val="0"/>
              <w:widowControl/>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产品有效期不少于12个月。</w:t>
            </w:r>
          </w:p>
        </w:tc>
        <w:tc>
          <w:tcPr>
            <w:tcW w:w="482" w:type="pct"/>
            <w:vAlign w:val="center"/>
          </w:tcPr>
          <w:p w14:paraId="7C6F6E2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36" w:type="pct"/>
            <w:vAlign w:val="center"/>
          </w:tcPr>
          <w:p w14:paraId="3CB7F893">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消毒供应中心</w:t>
            </w:r>
          </w:p>
        </w:tc>
        <w:tc>
          <w:tcPr>
            <w:tcW w:w="466" w:type="pct"/>
            <w:vAlign w:val="center"/>
          </w:tcPr>
          <w:p w14:paraId="63ED0E3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开标时请携带样品，此样品为综合评分的一部分</w:t>
            </w:r>
          </w:p>
        </w:tc>
      </w:tr>
      <w:tr w14:paraId="5AE9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329AEC41">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0" w:type="pct"/>
            <w:shd w:val="clear" w:color="000000" w:fill="FFFFFF"/>
            <w:noWrap/>
            <w:vAlign w:val="center"/>
          </w:tcPr>
          <w:p w14:paraId="41A6D384">
            <w:pPr>
              <w:widowControl/>
              <w:jc w:val="center"/>
              <w:textAlignment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color w:val="000000"/>
                <w:kern w:val="0"/>
                <w:sz w:val="20"/>
                <w:szCs w:val="20"/>
                <w:lang w:bidi="ar"/>
              </w:rPr>
              <w:t>ZCB202</w:t>
            </w:r>
            <w:r>
              <w:rPr>
                <w:rFonts w:hint="eastAsia" w:asciiTheme="minorEastAsia" w:hAnsiTheme="minorEastAsia" w:eastAsiaTheme="minorEastAsia" w:cstheme="minorEastAsia"/>
                <w:color w:val="000000"/>
                <w:kern w:val="0"/>
                <w:sz w:val="20"/>
                <w:szCs w:val="20"/>
                <w:lang w:val="en-US" w:eastAsia="zh-CN" w:bidi="ar"/>
              </w:rPr>
              <w:t>5</w:t>
            </w:r>
            <w:r>
              <w:rPr>
                <w:rFonts w:hint="eastAsia" w:asciiTheme="minorEastAsia" w:hAnsiTheme="minorEastAsia" w:eastAsiaTheme="minorEastAsia" w:cstheme="minorEastAsia"/>
                <w:color w:val="000000"/>
                <w:kern w:val="0"/>
                <w:sz w:val="20"/>
                <w:szCs w:val="20"/>
                <w:lang w:bidi="ar"/>
              </w:rPr>
              <w:t>-HC</w:t>
            </w:r>
            <w:r>
              <w:rPr>
                <w:rFonts w:hint="eastAsia" w:asciiTheme="minorEastAsia" w:hAnsiTheme="minorEastAsia" w:eastAsiaTheme="minorEastAsia" w:cstheme="minorEastAsia"/>
                <w:color w:val="000000"/>
                <w:kern w:val="0"/>
                <w:sz w:val="20"/>
                <w:szCs w:val="20"/>
                <w:lang w:val="en-US" w:eastAsia="zh-CN" w:bidi="ar"/>
              </w:rPr>
              <w:t>11</w:t>
            </w:r>
            <w:r>
              <w:rPr>
                <w:rFonts w:hint="eastAsia" w:asciiTheme="minorEastAsia" w:hAnsiTheme="minorEastAsia" w:eastAsiaTheme="minorEastAsia" w:cstheme="minorEastAsia"/>
                <w:color w:val="000000"/>
                <w:kern w:val="0"/>
                <w:sz w:val="20"/>
                <w:szCs w:val="20"/>
                <w:lang w:bidi="ar"/>
              </w:rPr>
              <w:t>-</w:t>
            </w:r>
            <w:r>
              <w:rPr>
                <w:rFonts w:hint="eastAsia" w:asciiTheme="minorEastAsia" w:hAnsiTheme="minorEastAsia" w:eastAsiaTheme="minorEastAsia" w:cstheme="minorEastAsia"/>
                <w:color w:val="000000"/>
                <w:kern w:val="0"/>
                <w:sz w:val="20"/>
                <w:szCs w:val="20"/>
                <w:lang w:val="en-US" w:eastAsia="zh-CN" w:bidi="ar"/>
              </w:rPr>
              <w:t>31</w:t>
            </w:r>
          </w:p>
        </w:tc>
        <w:tc>
          <w:tcPr>
            <w:tcW w:w="696" w:type="pct"/>
            <w:vAlign w:val="center"/>
          </w:tcPr>
          <w:p w14:paraId="4A928C6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支气管内活瓣+输送导管</w:t>
            </w:r>
          </w:p>
        </w:tc>
        <w:tc>
          <w:tcPr>
            <w:tcW w:w="1851" w:type="pct"/>
            <w:vAlign w:val="center"/>
          </w:tcPr>
          <w:p w14:paraId="59B8F718">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用于改善分布不均匀的肺气肿患者的肺功能以及减少漏气</w:t>
            </w:r>
          </w:p>
        </w:tc>
        <w:tc>
          <w:tcPr>
            <w:tcW w:w="482" w:type="pct"/>
            <w:vAlign w:val="center"/>
          </w:tcPr>
          <w:p w14:paraId="1BC0E2D9">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允许进口</w:t>
            </w:r>
          </w:p>
        </w:tc>
        <w:tc>
          <w:tcPr>
            <w:tcW w:w="336" w:type="pct"/>
            <w:vAlign w:val="center"/>
          </w:tcPr>
          <w:p w14:paraId="13F7D90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感染性疾病科</w:t>
            </w:r>
          </w:p>
        </w:tc>
        <w:tc>
          <w:tcPr>
            <w:tcW w:w="466" w:type="pct"/>
            <w:vAlign w:val="center"/>
          </w:tcPr>
          <w:p w14:paraId="4A835E6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开标时请携带5.5规格样品，此样品为综合评分的一部分</w:t>
            </w:r>
          </w:p>
        </w:tc>
      </w:tr>
    </w:tbl>
    <w:p w14:paraId="709A47DE">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7"/>
        </w:numPr>
        <w:spacing w:line="360" w:lineRule="auto"/>
        <w:ind w:firstLineChars="0"/>
        <w:jc w:val="left"/>
        <w:rPr>
          <w:color w:val="000000" w:themeColor="text1"/>
          <w:szCs w:val="21"/>
          <w14:textFill>
            <w14:solidFill>
              <w14:schemeClr w14:val="tx1"/>
            </w14:solidFill>
          </w14:textFill>
        </w:rPr>
        <w:pPrChange w:id="0" w:author="林玮" w:date="2025-03-27T20:43:53Z">
          <w:pPr>
            <w:pStyle w:val="44"/>
            <w:widowControl/>
            <w:numPr>
              <w:ilvl w:val="0"/>
              <w:numId w:val="16"/>
            </w:numPr>
            <w:spacing w:line="360" w:lineRule="auto"/>
            <w:ind w:firstLineChars="0"/>
            <w:jc w:val="left"/>
          </w:pPr>
        </w:pPrChange>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7"/>
        </w:numPr>
        <w:spacing w:line="360" w:lineRule="auto"/>
        <w:ind w:firstLineChars="0"/>
        <w:jc w:val="left"/>
        <w:rPr>
          <w:color w:val="000000" w:themeColor="text1"/>
          <w:szCs w:val="21"/>
          <w14:textFill>
            <w14:solidFill>
              <w14:schemeClr w14:val="tx1"/>
            </w14:solidFill>
          </w14:textFill>
        </w:rPr>
        <w:pPrChange w:id="1" w:author="林玮" w:date="2025-03-27T20:43:53Z">
          <w:pPr>
            <w:pStyle w:val="44"/>
            <w:widowControl/>
            <w:numPr>
              <w:ilvl w:val="0"/>
              <w:numId w:val="16"/>
            </w:numPr>
            <w:spacing w:line="360" w:lineRule="auto"/>
            <w:ind w:firstLineChars="0"/>
            <w:jc w:val="left"/>
          </w:pPr>
        </w:pPrChange>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7"/>
        </w:numPr>
        <w:spacing w:line="360" w:lineRule="auto"/>
        <w:ind w:firstLineChars="0"/>
        <w:rPr>
          <w:color w:val="000000" w:themeColor="text1"/>
          <w:szCs w:val="21"/>
          <w14:textFill>
            <w14:solidFill>
              <w14:schemeClr w14:val="tx1"/>
            </w14:solidFill>
          </w14:textFill>
        </w:rPr>
        <w:pPrChange w:id="2" w:author="林玮" w:date="2025-03-27T20:43:53Z">
          <w:pPr>
            <w:pStyle w:val="44"/>
            <w:widowControl/>
            <w:numPr>
              <w:ilvl w:val="0"/>
              <w:numId w:val="16"/>
            </w:numPr>
            <w:spacing w:line="360" w:lineRule="auto"/>
            <w:ind w:firstLineChars="0"/>
          </w:pPr>
        </w:pPrChange>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9"/>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Arial Unicode MS" w:hAnsi="Arial Unicode MS" w:eastAsia="Arial Unicode MS" w:cs="Arial Unicode MS"/>
          <w:kern w:val="0"/>
          <w:sz w:val="44"/>
          <w:szCs w:val="36"/>
        </w:rPr>
      </w:pPr>
      <w:r>
        <w:rPr>
          <w:rFonts w:hint="eastAsia" w:ascii="Arial Unicode MS" w:hAnsi="Arial Unicode MS" w:eastAsia="Arial Unicode MS" w:cs="Arial Unicode MS"/>
          <w:kern w:val="0"/>
          <w:sz w:val="44"/>
          <w:szCs w:val="36"/>
        </w:rPr>
        <w:t xml:space="preserve">第四章 </w:t>
      </w:r>
      <w:bookmarkStart w:id="7" w:name="_Hlk135152312"/>
      <w:r>
        <w:rPr>
          <w:rFonts w:hint="eastAsia" w:ascii="Arial Unicode MS" w:hAnsi="Arial Unicode MS" w:eastAsia="Arial Unicode MS" w:cs="Arial Unicode MS"/>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commentRangeStart w:id="0"/>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commentRangeEnd w:id="0"/>
      <w:r>
        <w:commentReference w:id="0"/>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0"/>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1"/>
        </w:numPr>
        <w:jc w:val="center"/>
        <w:outlineLvl w:val="0"/>
        <w:rPr>
          <w:rFonts w:ascii="Arial Unicode MS" w:hAnsi="Arial Unicode MS" w:eastAsia="Arial Unicode MS" w:cs="Arial Unicode MS"/>
          <w:kern w:val="0"/>
          <w:sz w:val="44"/>
          <w:szCs w:val="36"/>
        </w:rPr>
      </w:pPr>
      <w:bookmarkStart w:id="10" w:name="_Toc3265"/>
      <w:bookmarkStart w:id="11" w:name="_Toc73521586"/>
      <w:bookmarkStart w:id="12" w:name="_Toc73518157"/>
      <w:bookmarkStart w:id="13" w:name="_Toc73521674"/>
      <w:bookmarkStart w:id="14" w:name="_Toc73517679"/>
      <w:bookmarkStart w:id="15" w:name="_Toc100052408"/>
      <w:r>
        <w:rPr>
          <w:rFonts w:hint="eastAsia" w:ascii="Arial Unicode MS" w:hAnsi="Arial Unicode MS" w:eastAsia="Arial Unicode MS" w:cs="Arial Unicode MS"/>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2"/>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2"/>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2"/>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2"/>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2"/>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2"/>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0"/>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1"/>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2"/>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21587"/>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1816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3"/>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bookmarkStart w:id="29" w:name="_GoBack"/>
      <w:bookmarkEnd w:id="29"/>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4"/>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08EC235C">
      <w:pPr>
        <w:pageBreakBefore w:val="0"/>
        <w:kinsoku/>
        <w:overflowPunct/>
        <w:topLinePunct w:val="0"/>
        <w:bidi w:val="0"/>
        <w:spacing w:line="360" w:lineRule="auto"/>
        <w:outlineLvl w:val="0"/>
        <w:rPr>
          <w:rFonts w:hint="default" w:ascii="Times New Roman" w:hAnsi="Times New Roman" w:eastAsia="宋体" w:cs="Times New Roman"/>
          <w:b/>
          <w:sz w:val="32"/>
          <w:szCs w:val="32"/>
          <w:highlight w:val="none"/>
          <w:u w:val="single"/>
        </w:rPr>
      </w:pPr>
    </w:p>
    <w:p w14:paraId="696D00CF">
      <w:pPr>
        <w:pStyle w:val="3"/>
        <w:rPr>
          <w:rFonts w:hint="default" w:ascii="Times New Roman" w:hAnsi="Times New Roman" w:eastAsia="宋体" w:cs="Times New Roman"/>
          <w:b/>
          <w:sz w:val="32"/>
          <w:szCs w:val="32"/>
          <w:highlight w:val="none"/>
          <w:u w:val="single"/>
        </w:rPr>
      </w:pPr>
    </w:p>
    <w:p w14:paraId="502E82FA">
      <w:pPr>
        <w:rPr>
          <w:rFonts w:hint="default" w:ascii="Times New Roman" w:hAnsi="Times New Roman" w:eastAsia="宋体" w:cs="Times New Roman"/>
          <w:b/>
          <w:sz w:val="32"/>
          <w:szCs w:val="32"/>
          <w:highlight w:val="none"/>
          <w:u w:val="single"/>
        </w:rPr>
      </w:pPr>
    </w:p>
    <w:p w14:paraId="261148F3">
      <w:pPr>
        <w:pStyle w:val="3"/>
        <w:rPr>
          <w:rFonts w:hint="default" w:ascii="Times New Roman" w:hAnsi="Times New Roman" w:eastAsia="宋体" w:cs="Times New Roman"/>
          <w:b/>
          <w:sz w:val="32"/>
          <w:szCs w:val="32"/>
          <w:highlight w:val="none"/>
          <w:u w:val="single"/>
        </w:rPr>
      </w:pPr>
    </w:p>
    <w:p w14:paraId="04D6832F">
      <w:pPr>
        <w:rPr>
          <w:rFonts w:hint="default" w:ascii="Times New Roman" w:hAnsi="Times New Roman" w:eastAsia="宋体" w:cs="Times New Roman"/>
          <w:b/>
          <w:sz w:val="32"/>
          <w:szCs w:val="32"/>
          <w:highlight w:val="none"/>
          <w:u w:val="single"/>
        </w:rPr>
      </w:pPr>
    </w:p>
    <w:p w14:paraId="4F3138F1">
      <w:pPr>
        <w:pStyle w:val="3"/>
        <w:rPr>
          <w:rFonts w:hint="default" w:ascii="Times New Roman" w:hAnsi="Times New Roman" w:eastAsia="宋体" w:cs="Times New Roman"/>
          <w:b/>
          <w:sz w:val="32"/>
          <w:szCs w:val="32"/>
          <w:highlight w:val="none"/>
          <w:u w:val="single"/>
        </w:rPr>
      </w:pPr>
    </w:p>
    <w:p w14:paraId="54E68C2D">
      <w:pPr>
        <w:rPr>
          <w:rFonts w:hint="default" w:ascii="Times New Roman" w:hAnsi="Times New Roman" w:eastAsia="宋体" w:cs="Times New Roman"/>
          <w:b/>
          <w:sz w:val="32"/>
          <w:szCs w:val="32"/>
          <w:highlight w:val="none"/>
          <w:u w:val="single"/>
        </w:rPr>
      </w:pPr>
    </w:p>
    <w:p w14:paraId="606BAD3B">
      <w:pPr>
        <w:pStyle w:val="3"/>
        <w:rPr>
          <w:ins w:id="3" w:author="YU" w:date="2024-11-21T11:48:12Z"/>
          <w:rFonts w:hint="default"/>
        </w:rPr>
      </w:pPr>
    </w:p>
    <w:p w14:paraId="17779DF6">
      <w:pPr>
        <w:pStyle w:val="3"/>
        <w:rPr>
          <w:ins w:id="4" w:author="YU" w:date="2024-11-21T11:48:12Z"/>
          <w:rFonts w:hint="default" w:ascii="Times New Roman" w:hAnsi="Times New Roman" w:eastAsia="宋体" w:cs="Times New Roman"/>
          <w:b/>
          <w:sz w:val="32"/>
          <w:szCs w:val="32"/>
          <w:highlight w:val="none"/>
          <w:u w:val="single"/>
        </w:rPr>
      </w:pPr>
    </w:p>
    <w:p w14:paraId="2E0F6CA6">
      <w:pPr>
        <w:rPr>
          <w:rFonts w:hint="default" w:ascii="Times New Roman" w:hAnsi="Times New Roman" w:eastAsia="宋体" w:cs="Times New Roman"/>
          <w:b/>
          <w:sz w:val="32"/>
          <w:szCs w:val="32"/>
          <w:highlight w:val="none"/>
          <w:u w:val="single"/>
        </w:rPr>
      </w:pPr>
    </w:p>
    <w:p w14:paraId="287F09C5">
      <w:pPr>
        <w:rPr>
          <w:ins w:id="5" w:author="YU" w:date="2024-11-21T11:48:12Z"/>
          <w:rFonts w:hint="default" w:ascii="Times New Roman" w:hAnsi="Times New Roman" w:eastAsia="宋体" w:cs="Times New Roman"/>
          <w:b/>
          <w:sz w:val="32"/>
          <w:szCs w:val="32"/>
          <w:highlight w:val="none"/>
          <w:u w:val="single"/>
        </w:rPr>
      </w:pPr>
    </w:p>
    <w:p w14:paraId="0EDA786F">
      <w:pPr>
        <w:autoSpaceDE w:val="0"/>
        <w:autoSpaceDN w:val="0"/>
        <w:adjustRightInd w:val="0"/>
        <w:snapToGrid w:val="0"/>
        <w:rPr>
          <w:ins w:id="6" w:author="YU" w:date="2024-11-21T11:48:12Z"/>
          <w:rFonts w:hint="default"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（三）围标串标</w:t>
      </w:r>
      <w:r>
        <w:rPr>
          <w:rFonts w:hint="default" w:ascii="宋体" w:hAnsi="宋体" w:eastAsia="宋体" w:cs="宋体"/>
          <w:b/>
          <w:bCs/>
          <w:color w:val="000000" w:themeColor="text1"/>
          <w:sz w:val="24"/>
          <w14:textFill>
            <w14:solidFill>
              <w14:schemeClr w14:val="tx1"/>
            </w14:solidFill>
          </w14:textFill>
        </w:rPr>
        <w:t>自查表</w:t>
      </w: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投标人视为串通投标情形的自查表</w:t>
      </w:r>
    </w:p>
    <w:tbl>
      <w:tblPr>
        <w:tblStyle w:val="29"/>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5809"/>
        <w:gridCol w:w="275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5D58732">
      <w:pPr>
        <w:pageBreakBefore w:val="0"/>
        <w:numPr>
          <w:ilvl w:val="0"/>
          <w:numId w:val="0"/>
        </w:numPr>
        <w:kinsoku/>
        <w:overflowPunct/>
        <w:topLinePunct w:val="0"/>
        <w:bidi w:val="0"/>
        <w:adjustRightInd w:val="0"/>
        <w:snapToGrid w:val="0"/>
        <w:spacing w:line="360" w:lineRule="auto"/>
        <w:rPr>
          <w:rFonts w:hint="default" w:ascii="Times New Roman" w:hAnsi="Times New Roman" w:cs="Times New Roman"/>
          <w:b/>
          <w:szCs w:val="21"/>
          <w:highlight w:val="none"/>
        </w:rPr>
      </w:pPr>
    </w:p>
    <w:p w14:paraId="25F9810F">
      <w:pPr>
        <w:numPr>
          <w:ilvl w:val="0"/>
          <w:numId w:val="27"/>
        </w:numPr>
        <w:autoSpaceDE w:val="0"/>
        <w:autoSpaceDN w:val="0"/>
        <w:adjustRightInd w:val="0"/>
        <w:snapToGrid w:val="0"/>
        <w:ind w:left="0" w:leftChars="0" w:firstLine="0" w:firstLineChars="0"/>
        <w:rPr>
          <w:rFonts w:hint="default" w:ascii="宋体" w:hAnsi="宋体" w:eastAsia="宋体" w:cs="宋体"/>
          <w:b/>
          <w:bCs/>
          <w:color w:val="000000" w:themeColor="text1"/>
          <w:sz w:val="24"/>
          <w:lang w:val="en-US" w:eastAsia="zh-CN"/>
          <w14:textFill>
            <w14:solidFill>
              <w14:schemeClr w14:val="tx1"/>
            </w14:solidFill>
          </w14:textFill>
        </w:rPr>
      </w:pPr>
      <w:r>
        <w:rPr>
          <w:rFonts w:hint="default" w:ascii="宋体" w:hAnsi="宋体" w:eastAsia="宋体" w:cs="宋体"/>
          <w:b/>
          <w:bCs/>
          <w:color w:val="000000" w:themeColor="text1"/>
          <w:sz w:val="24"/>
          <w:lang w:val="en-US" w:eastAsia="zh-CN"/>
          <w14:textFill>
            <w14:solidFill>
              <w14:schemeClr w14:val="tx1"/>
            </w14:solidFill>
          </w14:textFill>
        </w:rPr>
        <w:t>供应商基本情况表</w:t>
      </w:r>
    </w:p>
    <w:p w14:paraId="36ECA5C2">
      <w:pPr>
        <w:pStyle w:val="3"/>
        <w:numPr>
          <w:ilvl w:val="0"/>
          <w:numId w:val="0"/>
        </w:numPr>
        <w:ind w:leftChars="0"/>
        <w:rPr>
          <w:rFonts w:hint="default"/>
          <w:lang w:val="en-US" w:eastAsia="zh-CN"/>
        </w:rPr>
      </w:pPr>
    </w:p>
    <w:p w14:paraId="2310EB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5E93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1A44A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53" w:type="dxa"/>
            <w:gridSpan w:val="2"/>
            <w:noWrap w:val="0"/>
            <w:vAlign w:val="center"/>
          </w:tcPr>
          <w:p w14:paraId="09883317">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4825851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5AC3F293">
            <w:pPr>
              <w:jc w:val="center"/>
              <w:rPr>
                <w:rFonts w:hint="eastAsia" w:ascii="方正仿宋_GBK" w:hAnsi="方正仿宋_GBK" w:eastAsia="方正仿宋_GBK" w:cs="方正仿宋_GBK"/>
                <w:sz w:val="24"/>
                <w:szCs w:val="24"/>
                <w:vertAlign w:val="baseline"/>
                <w:lang w:val="en-US" w:eastAsia="zh-CN"/>
              </w:rPr>
            </w:pPr>
          </w:p>
        </w:tc>
      </w:tr>
      <w:tr w14:paraId="4210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D3835F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53" w:type="dxa"/>
            <w:gridSpan w:val="2"/>
            <w:noWrap w:val="0"/>
            <w:vAlign w:val="center"/>
          </w:tcPr>
          <w:p w14:paraId="18927FD9">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29DA8E5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9D258FD">
            <w:pPr>
              <w:jc w:val="center"/>
              <w:rPr>
                <w:rFonts w:hint="eastAsia" w:ascii="方正仿宋_GBK" w:hAnsi="方正仿宋_GBK" w:eastAsia="方正仿宋_GBK" w:cs="方正仿宋_GBK"/>
                <w:sz w:val="24"/>
                <w:szCs w:val="24"/>
                <w:vertAlign w:val="baseline"/>
                <w:lang w:val="en-US" w:eastAsia="zh-CN"/>
              </w:rPr>
            </w:pPr>
          </w:p>
        </w:tc>
      </w:tr>
      <w:tr w14:paraId="011C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9876B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0C15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D1EB6C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7FFBD855">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7" w:type="dxa"/>
            <w:tcBorders>
              <w:bottom w:val="single" w:color="auto" w:sz="4" w:space="0"/>
            </w:tcBorders>
            <w:noWrap w:val="0"/>
            <w:vAlign w:val="center"/>
          </w:tcPr>
          <w:p w14:paraId="6D826E4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91" w:type="dxa"/>
            <w:gridSpan w:val="2"/>
            <w:tcBorders>
              <w:bottom w:val="single" w:color="auto" w:sz="4" w:space="0"/>
            </w:tcBorders>
            <w:noWrap w:val="0"/>
            <w:vAlign w:val="center"/>
          </w:tcPr>
          <w:p w14:paraId="1D22D5D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FD656B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0AE3090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2DA603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0F8284A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4EC7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11B9037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E8C5AA2">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AED3DCF">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22166C5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CF16ACC">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F329CA5">
            <w:pPr>
              <w:jc w:val="center"/>
              <w:rPr>
                <w:rFonts w:hint="eastAsia" w:ascii="方正仿宋_GBK" w:hAnsi="方正仿宋_GBK" w:eastAsia="方正仿宋_GBK" w:cs="方正仿宋_GBK"/>
                <w:sz w:val="24"/>
                <w:szCs w:val="24"/>
                <w:vertAlign w:val="baseline"/>
                <w:lang w:val="en-US" w:eastAsia="zh-CN"/>
              </w:rPr>
            </w:pPr>
          </w:p>
        </w:tc>
      </w:tr>
      <w:tr w14:paraId="66CC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88D307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ADD9A1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2D9177E1">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A7A0E60">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072D55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4C61FCD4">
            <w:pPr>
              <w:jc w:val="center"/>
              <w:rPr>
                <w:rFonts w:hint="eastAsia" w:ascii="方正仿宋_GBK" w:hAnsi="方正仿宋_GBK" w:eastAsia="方正仿宋_GBK" w:cs="方正仿宋_GBK"/>
                <w:sz w:val="24"/>
                <w:szCs w:val="24"/>
                <w:vertAlign w:val="baseline"/>
                <w:lang w:val="en-US" w:eastAsia="zh-CN"/>
              </w:rPr>
            </w:pPr>
          </w:p>
        </w:tc>
      </w:tr>
      <w:tr w14:paraId="0B09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047D1E43">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422105D5">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947" w:type="dxa"/>
            <w:tcBorders>
              <w:top w:val="single" w:color="auto" w:sz="4" w:space="0"/>
            </w:tcBorders>
            <w:noWrap w:val="0"/>
            <w:vAlign w:val="center"/>
          </w:tcPr>
          <w:p w14:paraId="557A46D4">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tcBorders>
            <w:noWrap w:val="0"/>
            <w:vAlign w:val="center"/>
          </w:tcPr>
          <w:p w14:paraId="0B658A31">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B80F08D">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7944D042">
            <w:pPr>
              <w:jc w:val="center"/>
              <w:rPr>
                <w:rFonts w:hint="eastAsia" w:ascii="方正仿宋_GBK" w:hAnsi="方正仿宋_GBK" w:eastAsia="方正仿宋_GBK" w:cs="方正仿宋_GBK"/>
                <w:sz w:val="24"/>
                <w:szCs w:val="24"/>
                <w:vertAlign w:val="baseline"/>
                <w:lang w:val="en-US" w:eastAsia="zh-CN"/>
              </w:rPr>
            </w:pPr>
          </w:p>
        </w:tc>
      </w:tr>
      <w:tr w14:paraId="1FAB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E071B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0384A2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947" w:type="dxa"/>
            <w:noWrap w:val="0"/>
            <w:vAlign w:val="center"/>
          </w:tcPr>
          <w:p w14:paraId="25FFD4B1">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0DFFCE9D">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794DE11">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CD02101">
            <w:pPr>
              <w:jc w:val="center"/>
              <w:rPr>
                <w:rFonts w:hint="eastAsia" w:ascii="方正仿宋_GBK" w:hAnsi="方正仿宋_GBK" w:eastAsia="方正仿宋_GBK" w:cs="方正仿宋_GBK"/>
                <w:sz w:val="24"/>
                <w:szCs w:val="24"/>
                <w:vertAlign w:val="baseline"/>
                <w:lang w:val="en-US" w:eastAsia="zh-CN"/>
              </w:rPr>
            </w:pPr>
          </w:p>
        </w:tc>
      </w:tr>
      <w:tr w14:paraId="2316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C926F3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3B786B5B">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947" w:type="dxa"/>
            <w:noWrap w:val="0"/>
            <w:vAlign w:val="center"/>
          </w:tcPr>
          <w:p w14:paraId="636ECFFC">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03C3C91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079F7E5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B7065ED">
            <w:pPr>
              <w:jc w:val="center"/>
              <w:rPr>
                <w:rFonts w:hint="eastAsia" w:ascii="方正仿宋_GBK" w:hAnsi="方正仿宋_GBK" w:eastAsia="方正仿宋_GBK" w:cs="方正仿宋_GBK"/>
                <w:sz w:val="24"/>
                <w:szCs w:val="24"/>
                <w:vertAlign w:val="baseline"/>
                <w:lang w:val="en-US" w:eastAsia="zh-CN"/>
              </w:rPr>
            </w:pPr>
          </w:p>
        </w:tc>
      </w:tr>
      <w:tr w14:paraId="2D96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70CEAAA4">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2B4F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1DC9338A">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37C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0504050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5BD5752D">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7C8EFA3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6E6E36E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0428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B7AEE1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26BE292">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F2146D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5B32D617">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787B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1ACE7E1A">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3D278B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952973D">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3C98FBA">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6B3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00E9C058">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587C0B35">
      <w:pPr>
        <w:pageBreakBefore w:val="0"/>
        <w:numPr>
          <w:ilvl w:val="0"/>
          <w:numId w:val="28"/>
        </w:numPr>
        <w:kinsoku/>
        <w:overflowPunct/>
        <w:topLinePunct w:val="0"/>
        <w:bidi w:val="0"/>
        <w:adjustRightInd w:val="0"/>
        <w:snapToGrid w:val="0"/>
        <w:spacing w:line="360" w:lineRule="auto"/>
      </w:pPr>
      <w:r>
        <w:rPr>
          <w:rFonts w:hint="default" w:ascii="Times New Roman" w:hAnsi="Times New Roman" w:cs="Times New Roman"/>
          <w:b/>
          <w:bCs/>
          <w:sz w:val="24"/>
          <w:highlight w:val="none"/>
        </w:rPr>
        <w:br w:type="page"/>
      </w: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9"/>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9"/>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9"/>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9"/>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9"/>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Arial Unicode MS" w:hAnsi="Arial Unicode MS" w:eastAsia="Arial Unicode MS" w:cs="Arial Unicode MS"/>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Arial Unicode MS" w:hAnsi="Arial Unicode MS" w:eastAsia="Arial Unicode MS" w:cs="Arial Unicode MS"/>
          <w:bCs/>
          <w:color w:val="000000"/>
          <w:sz w:val="28"/>
          <w:szCs w:val="28"/>
        </w:rPr>
      </w:pPr>
    </w:p>
    <w:p w14:paraId="60F2041E">
      <w:pPr>
        <w:ind w:firstLine="3080" w:firstLineChars="1100"/>
        <w:rPr>
          <w:sz w:val="28"/>
          <w:szCs w:val="28"/>
        </w:rPr>
      </w:pPr>
      <w:r>
        <w:rPr>
          <w:rFonts w:hint="eastAsia" w:ascii="Arial Unicode MS" w:hAnsi="Arial Unicode MS" w:eastAsia="Arial Unicode MS" w:cs="Arial Unicode MS"/>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1"/>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6"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36B81EE9">
      <w:pPr>
        <w:spacing w:line="360" w:lineRule="auto"/>
        <w:rPr>
          <w:ins w:id="7" w:author="林玮" w:date="2025-03-27T19:59:32Z"/>
          <w:rFonts w:ascii="宋体" w:hAnsi="宋体" w:cs="宋体"/>
          <w:b/>
          <w:bCs/>
          <w:sz w:val="24"/>
        </w:rPr>
      </w:pPr>
      <w:ins w:id="8" w:author="林玮" w:date="2025-03-27T19:59:34Z">
        <w:r>
          <w:rPr>
            <w:rFonts w:hint="eastAsia" w:ascii="宋体" w:hAnsi="宋体" w:cs="宋体"/>
            <w:b/>
            <w:bCs/>
            <w:sz w:val="24"/>
          </w:rPr>
          <w:t>法定代表人(签字或盖章):</w:t>
        </w:r>
      </w:ins>
      <w:ins w:id="9" w:author="林玮" w:date="2025-03-27T19:59:34Z">
        <w:r>
          <w:rPr>
            <w:rFonts w:hint="eastAsia" w:ascii="宋体" w:hAnsi="宋体" w:cs="宋体"/>
            <w:b/>
            <w:bCs/>
            <w:sz w:val="24"/>
            <w:u w:val="single"/>
            <w:lang w:val="en-US" w:eastAsia="zh-CN"/>
          </w:rPr>
          <w:t xml:space="preserve">                  </w:t>
        </w:r>
      </w:ins>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rPr>
          <w:rFonts w:ascii="Arial" w:hAnsi="Arial" w:eastAsia="黑体" w:cs="Times New Roman"/>
          <w:sz w:val="28"/>
          <w:szCs w:val="28"/>
        </w:rPr>
      </w:pP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661CF9E">
      <w:pPr>
        <w:spacing w:line="360" w:lineRule="auto"/>
        <w:rPr>
          <w:rFonts w:eastAsia="宋体"/>
          <w:b/>
          <w:bCs/>
          <w:sz w:val="24"/>
        </w:rPr>
      </w:pPr>
      <w:r>
        <w:rPr>
          <w:rFonts w:hint="eastAsia" w:eastAsia="宋体"/>
          <w:b/>
          <w:bCs/>
          <w:sz w:val="24"/>
        </w:rPr>
        <w:t xml:space="preserve"> </w:t>
      </w:r>
      <w:ins w:id="10" w:author="林玮" w:date="2025-03-27T19:59:18Z">
        <w:r>
          <w:rPr>
            <w:rFonts w:hint="eastAsia" w:eastAsia="宋体"/>
            <w:b/>
            <w:bCs/>
            <w:sz w:val="24"/>
          </w:rPr>
          <w:t>法定代表人(签字或盖章):</w:t>
        </w:r>
      </w:ins>
      <w:r>
        <w:rPr>
          <w:rFonts w:hint="eastAsia" w:eastAsia="宋体"/>
          <w:b/>
          <w:bCs/>
          <w:sz w:val="24"/>
        </w:rPr>
        <w:t xml:space="preserve">                 </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4699B94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p>
    <w:p w14:paraId="6A386F68">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p>
    <w:p w14:paraId="380DBE19">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p>
    <w:p w14:paraId="497B1521">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p>
    <w:p w14:paraId="19E4E7BB">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p>
    <w:p w14:paraId="6600A5B3">
      <w:pPr>
        <w:widowControl w:val="0"/>
        <w:snapToGrid w:val="0"/>
        <w:spacing w:before="0" w:after="0" w:line="240" w:lineRule="auto"/>
        <w:jc w:val="both"/>
        <w:outlineLvl w:val="0"/>
        <w:rPr>
          <w:rFonts w:hint="eastAsia" w:ascii="方正小标宋简体" w:hAnsi="方正小标宋简体" w:eastAsia="方正小标宋简体" w:cs="方正小标宋简体"/>
          <w:b w:val="0"/>
          <w:bCs w:val="0"/>
          <w:kern w:val="2"/>
          <w:sz w:val="44"/>
          <w:szCs w:val="44"/>
          <w:lang w:val="en-US" w:eastAsia="zh-CN" w:bidi="ar-SA"/>
        </w:rPr>
      </w:pPr>
    </w:p>
    <w:p w14:paraId="29FFB34C">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commentRangeStart w:id="1"/>
      <w:r>
        <w:rPr>
          <w:rFonts w:hint="eastAsia" w:ascii="方正小标宋简体" w:hAnsi="方正小标宋简体" w:eastAsia="方正小标宋简体" w:cs="方正小标宋简体"/>
          <w:b w:val="0"/>
          <w:bCs w:val="0"/>
          <w:kern w:val="2"/>
          <w:sz w:val="44"/>
          <w:szCs w:val="44"/>
          <w:lang w:val="en-US" w:eastAsia="zh-CN" w:bidi="ar-SA"/>
        </w:rPr>
        <w:t>供应商基本情况表</w:t>
      </w:r>
      <w:commentRangeEnd w:id="1"/>
      <w:r>
        <w:commentReference w:id="1"/>
      </w:r>
    </w:p>
    <w:p w14:paraId="053FD9C3">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9A9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427FD4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53" w:type="dxa"/>
            <w:gridSpan w:val="2"/>
            <w:noWrap w:val="0"/>
            <w:vAlign w:val="center"/>
          </w:tcPr>
          <w:p w14:paraId="0455F122">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5B60229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6BC33113">
            <w:pPr>
              <w:jc w:val="center"/>
              <w:rPr>
                <w:rFonts w:hint="eastAsia" w:ascii="方正仿宋_GBK" w:hAnsi="方正仿宋_GBK" w:eastAsia="方正仿宋_GBK" w:cs="方正仿宋_GBK"/>
                <w:sz w:val="24"/>
                <w:szCs w:val="24"/>
                <w:vertAlign w:val="baseline"/>
                <w:lang w:val="en-US" w:eastAsia="zh-CN"/>
              </w:rPr>
            </w:pPr>
          </w:p>
        </w:tc>
      </w:tr>
      <w:tr w14:paraId="5279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1E670F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53" w:type="dxa"/>
            <w:gridSpan w:val="2"/>
            <w:noWrap w:val="0"/>
            <w:vAlign w:val="center"/>
          </w:tcPr>
          <w:p w14:paraId="27C5CCB0">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249801A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7D95DF43">
            <w:pPr>
              <w:jc w:val="center"/>
              <w:rPr>
                <w:rFonts w:hint="eastAsia" w:ascii="方正仿宋_GBK" w:hAnsi="方正仿宋_GBK" w:eastAsia="方正仿宋_GBK" w:cs="方正仿宋_GBK"/>
                <w:sz w:val="24"/>
                <w:szCs w:val="24"/>
                <w:vertAlign w:val="baseline"/>
                <w:lang w:val="en-US" w:eastAsia="zh-CN"/>
              </w:rPr>
            </w:pPr>
          </w:p>
        </w:tc>
      </w:tr>
      <w:tr w14:paraId="0278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1BD9545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4E2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249457A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9F1B0C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7" w:type="dxa"/>
            <w:tcBorders>
              <w:bottom w:val="single" w:color="auto" w:sz="4" w:space="0"/>
            </w:tcBorders>
            <w:noWrap w:val="0"/>
            <w:vAlign w:val="center"/>
          </w:tcPr>
          <w:p w14:paraId="78AA696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91" w:type="dxa"/>
            <w:gridSpan w:val="2"/>
            <w:tcBorders>
              <w:bottom w:val="single" w:color="auto" w:sz="4" w:space="0"/>
            </w:tcBorders>
            <w:noWrap w:val="0"/>
            <w:vAlign w:val="center"/>
          </w:tcPr>
          <w:p w14:paraId="31C7691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52C2FCD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6B2941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673501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0EB92BE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CD7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17198EF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B8FD965">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25FAC272">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0021993C">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2DFE7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755CD11">
            <w:pPr>
              <w:jc w:val="center"/>
              <w:rPr>
                <w:rFonts w:hint="eastAsia" w:ascii="方正仿宋_GBK" w:hAnsi="方正仿宋_GBK" w:eastAsia="方正仿宋_GBK" w:cs="方正仿宋_GBK"/>
                <w:sz w:val="24"/>
                <w:szCs w:val="24"/>
                <w:vertAlign w:val="baseline"/>
                <w:lang w:val="en-US" w:eastAsia="zh-CN"/>
              </w:rPr>
            </w:pPr>
          </w:p>
        </w:tc>
      </w:tr>
      <w:tr w14:paraId="22C2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19D861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9459A8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15211A9F">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26B38FF9">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36C88F">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ECC2571">
            <w:pPr>
              <w:jc w:val="center"/>
              <w:rPr>
                <w:rFonts w:hint="eastAsia" w:ascii="方正仿宋_GBK" w:hAnsi="方正仿宋_GBK" w:eastAsia="方正仿宋_GBK" w:cs="方正仿宋_GBK"/>
                <w:sz w:val="24"/>
                <w:szCs w:val="24"/>
                <w:vertAlign w:val="baseline"/>
                <w:lang w:val="en-US" w:eastAsia="zh-CN"/>
              </w:rPr>
            </w:pPr>
          </w:p>
        </w:tc>
      </w:tr>
      <w:tr w14:paraId="656D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5DBED7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2239290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947" w:type="dxa"/>
            <w:tcBorders>
              <w:top w:val="single" w:color="auto" w:sz="4" w:space="0"/>
            </w:tcBorders>
            <w:noWrap w:val="0"/>
            <w:vAlign w:val="center"/>
          </w:tcPr>
          <w:p w14:paraId="5E050D69">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tcBorders>
            <w:noWrap w:val="0"/>
            <w:vAlign w:val="center"/>
          </w:tcPr>
          <w:p w14:paraId="5353E8D1">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31829531">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107D2AC">
            <w:pPr>
              <w:jc w:val="center"/>
              <w:rPr>
                <w:rFonts w:hint="eastAsia" w:ascii="方正仿宋_GBK" w:hAnsi="方正仿宋_GBK" w:eastAsia="方正仿宋_GBK" w:cs="方正仿宋_GBK"/>
                <w:sz w:val="24"/>
                <w:szCs w:val="24"/>
                <w:vertAlign w:val="baseline"/>
                <w:lang w:val="en-US" w:eastAsia="zh-CN"/>
              </w:rPr>
            </w:pPr>
          </w:p>
        </w:tc>
      </w:tr>
      <w:tr w14:paraId="4915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9694FD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50DDC12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947" w:type="dxa"/>
            <w:noWrap w:val="0"/>
            <w:vAlign w:val="center"/>
          </w:tcPr>
          <w:p w14:paraId="16F6C39D">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429EA83D">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5AE8D799">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906F7BB">
            <w:pPr>
              <w:jc w:val="center"/>
              <w:rPr>
                <w:rFonts w:hint="eastAsia" w:ascii="方正仿宋_GBK" w:hAnsi="方正仿宋_GBK" w:eastAsia="方正仿宋_GBK" w:cs="方正仿宋_GBK"/>
                <w:sz w:val="24"/>
                <w:szCs w:val="24"/>
                <w:vertAlign w:val="baseline"/>
                <w:lang w:val="en-US" w:eastAsia="zh-CN"/>
              </w:rPr>
            </w:pPr>
          </w:p>
        </w:tc>
      </w:tr>
      <w:tr w14:paraId="688B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40CC7BC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140239A5">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947" w:type="dxa"/>
            <w:noWrap w:val="0"/>
            <w:vAlign w:val="center"/>
          </w:tcPr>
          <w:p w14:paraId="59CCD051">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14:paraId="7F915B14">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AB768B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4501814">
            <w:pPr>
              <w:jc w:val="center"/>
              <w:rPr>
                <w:rFonts w:hint="eastAsia" w:ascii="方正仿宋_GBK" w:hAnsi="方正仿宋_GBK" w:eastAsia="方正仿宋_GBK" w:cs="方正仿宋_GBK"/>
                <w:sz w:val="24"/>
                <w:szCs w:val="24"/>
                <w:vertAlign w:val="baseline"/>
                <w:lang w:val="en-US" w:eastAsia="zh-CN"/>
              </w:rPr>
            </w:pPr>
          </w:p>
        </w:tc>
      </w:tr>
      <w:tr w14:paraId="544F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6D84FBED">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7BFB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254051B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FCE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44A3A8A2">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01B8D52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38A034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3ACAC6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D1A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7D563F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01218A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1BBA22F8">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44CB215">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ABD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8ED439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315FE50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A1F0541">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7BDE7536">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902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3DEF8147">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A51E57D">
      <w:pPr>
        <w:pStyle w:val="11"/>
        <w:adjustRightInd w:val="0"/>
        <w:snapToGrid w:val="0"/>
        <w:spacing w:after="0" w:line="20" w:lineRule="exact"/>
      </w:pPr>
    </w:p>
    <w:p w14:paraId="7B10968F">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284E072">
      <w:pPr>
        <w:widowControl/>
        <w:jc w:val="left"/>
      </w:pPr>
    </w:p>
    <w:sectPr>
      <w:footerReference r:id="rId7" w:type="default"/>
      <w:pgSz w:w="11906" w:h="16838"/>
      <w:pgMar w:top="1701" w:right="1440" w:bottom="1701" w:left="1440" w:header="851" w:footer="992" w:gutter="0"/>
      <w:cols w:space="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林玮" w:date="2025-03-28T14:53:16Z" w:initials="林 玮">
    <w:p w14:paraId="0D287706">
      <w:pPr>
        <w:pStyle w:val="9"/>
        <w:rPr>
          <w:rFonts w:hint="default"/>
          <w:lang w:val="en-US" w:eastAsia="zh-CN"/>
        </w:rPr>
      </w:pPr>
      <w:r>
        <w:rPr>
          <w:rFonts w:hint="eastAsia"/>
          <w:lang w:val="en-US" w:eastAsia="zh-CN"/>
        </w:rPr>
        <w:t>投标文件内已无此部分，是否可以删除？</w:t>
      </w:r>
    </w:p>
  </w:comment>
  <w:comment w:id="1" w:author="林玮" w:date="2025-03-27T19:59:50Z" w:initials="林 玮">
    <w:p w14:paraId="0F1D62F4">
      <w:pPr>
        <w:pStyle w:val="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D287706" w15:done="0"/>
  <w15:commentEx w15:paraId="0F1D62F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D29BA06-45A6-4403-A76B-2A5EEB735373}"/>
  </w:font>
  <w:font w:name="黑体">
    <w:panose1 w:val="02010609060101010101"/>
    <w:charset w:val="86"/>
    <w:family w:val="auto"/>
    <w:pitch w:val="default"/>
    <w:sig w:usb0="800002BF" w:usb1="38CF7CFA" w:usb2="00000016" w:usb3="00000000" w:csb0="00040001" w:csb1="00000000"/>
    <w:embedRegular r:id="rId2" w:fontKey="{2B316B5C-4209-4485-9713-57EE1435DE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684DC3C-2A29-42F6-BBE1-D2F95972E94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84034EA-B8EB-42B1-9FD0-E13D091C9816}"/>
  </w:font>
  <w:font w:name="华文中宋">
    <w:panose1 w:val="02010600040101010101"/>
    <w:charset w:val="86"/>
    <w:family w:val="auto"/>
    <w:pitch w:val="default"/>
    <w:sig w:usb0="00000287" w:usb1="080F0000" w:usb2="00000000" w:usb3="00000000" w:csb0="0004009F" w:csb1="DFD70000"/>
    <w:embedRegular r:id="rId5" w:fontKey="{3149DC87-9DBD-4600-AACA-EBA62401488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C05D68CE-1517-42E9-8550-EB6488CAF794}"/>
  </w:font>
  <w:font w:name="Arial Unicode MS">
    <w:panose1 w:val="020B0604020202020204"/>
    <w:charset w:val="86"/>
    <w:family w:val="auto"/>
    <w:pitch w:val="default"/>
    <w:sig w:usb0="FFFFFFFF" w:usb1="E9FFFFFF" w:usb2="0000003F" w:usb3="00000000" w:csb0="603F01FF" w:csb1="FFFF0000"/>
    <w:embedRegular r:id="rId7" w:fontKey="{D111C3D9-BDC8-43B8-A3E6-359849E02E31}"/>
  </w:font>
  <w:font w:name="微软雅黑">
    <w:panose1 w:val="020B0503020204020204"/>
    <w:charset w:val="86"/>
    <w:family w:val="swiss"/>
    <w:pitch w:val="default"/>
    <w:sig w:usb0="80000287" w:usb1="2ACF3C50" w:usb2="00000016" w:usb3="00000000" w:csb0="0004001F" w:csb1="00000000"/>
    <w:embedRegular r:id="rId8" w:fontKey="{0F537DD1-BCA3-4653-B7A2-4F3A585E9F6F}"/>
  </w:font>
  <w:font w:name="仿宋">
    <w:panose1 w:val="02010609060101010101"/>
    <w:charset w:val="86"/>
    <w:family w:val="modern"/>
    <w:pitch w:val="default"/>
    <w:sig w:usb0="800002BF" w:usb1="38CF7CFA" w:usb2="00000016" w:usb3="00000000" w:csb0="00040001" w:csb1="00000000"/>
    <w:embedRegular r:id="rId9" w:fontKey="{52ACFAF4-E33F-44E7-B8D0-E7DF2EBCBDE8}"/>
  </w:font>
  <w:font w:name="方正小标宋_GBK">
    <w:panose1 w:val="02000000000000000000"/>
    <w:charset w:val="86"/>
    <w:family w:val="script"/>
    <w:pitch w:val="default"/>
    <w:sig w:usb0="A00002BF" w:usb1="38CF7CFA" w:usb2="00082016" w:usb3="00000000" w:csb0="00040001" w:csb1="00000000"/>
    <w:embedRegular r:id="rId10" w:fontKey="{ECDA24D1-00F7-4534-B4B2-C729FC4905D9}"/>
  </w:font>
  <w:font w:name="方正仿宋_GBK">
    <w:altName w:val="Arial Unicode MS"/>
    <w:panose1 w:val="02000000000000000000"/>
    <w:charset w:val="86"/>
    <w:family w:val="auto"/>
    <w:pitch w:val="default"/>
    <w:sig w:usb0="00000000" w:usb1="00000000" w:usb2="00000000" w:usb3="00000000" w:csb0="00040000" w:csb1="00000000"/>
    <w:embedRegular r:id="rId11" w:fontKey="{59CF3210-8C2E-43C9-A54F-9406CAA6F9D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120EFCC"/>
    <w:multiLevelType w:val="singleLevel"/>
    <w:tmpl w:val="7120EFCC"/>
    <w:lvl w:ilvl="0" w:tentative="0">
      <w:start w:val="4"/>
      <w:numFmt w:val="decimal"/>
      <w:suff w:val="nothing"/>
      <w:lvlText w:val="%1、"/>
      <w:lvlJc w:val="left"/>
    </w:lvl>
  </w:abstractNum>
  <w:abstractNum w:abstractNumId="29">
    <w:nsid w:val="72BF6775"/>
    <w:multiLevelType w:val="singleLevel"/>
    <w:tmpl w:val="72BF6775"/>
    <w:lvl w:ilvl="0" w:tentative="0">
      <w:start w:val="1"/>
      <w:numFmt w:val="decimal"/>
      <w:lvlText w:val="%1)"/>
      <w:lvlJc w:val="left"/>
      <w:pPr>
        <w:ind w:left="425" w:hanging="425"/>
      </w:pPr>
      <w:rPr>
        <w:rFonts w:hint="default"/>
      </w:rPr>
    </w:lvl>
  </w:abstractNum>
  <w:abstractNum w:abstractNumId="30">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30"/>
  </w:num>
  <w:num w:numId="15">
    <w:abstractNumId w:val="15"/>
  </w:num>
  <w:num w:numId="16">
    <w:abstractNumId w:val="0"/>
  </w:num>
  <w:num w:numId="17">
    <w:abstractNumId w:val="29"/>
  </w:num>
  <w:num w:numId="18">
    <w:abstractNumId w:val="25"/>
  </w:num>
  <w:num w:numId="19">
    <w:abstractNumId w:val="19"/>
  </w:num>
  <w:num w:numId="20">
    <w:abstractNumId w:val="20"/>
  </w:num>
  <w:num w:numId="21">
    <w:abstractNumId w:val="13"/>
  </w:num>
  <w:num w:numId="22">
    <w:abstractNumId w:val="18"/>
  </w:num>
  <w:num w:numId="23">
    <w:abstractNumId w:val="4"/>
  </w:num>
  <w:num w:numId="24">
    <w:abstractNumId w:val="26"/>
  </w:num>
  <w:num w:numId="25">
    <w:abstractNumId w:val="17"/>
  </w:num>
  <w:num w:numId="26">
    <w:abstractNumId w:val="7"/>
  </w:num>
  <w:num w:numId="27">
    <w:abstractNumId w:val="5"/>
  </w:num>
  <w:num w:numId="28">
    <w:abstractNumId w:val="28"/>
  </w:num>
  <w:num w:numId="29">
    <w:abstractNumId w:val="11"/>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玮">
    <w15:presenceInfo w15:providerId="None" w15:userId="林玮"/>
  </w15:person>
  <w15:person w15:author="YU">
    <w15:presenceInfo w15:providerId="None" w15:userId="Y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BD1657"/>
    <w:rsid w:val="04C609C8"/>
    <w:rsid w:val="04CE3D21"/>
    <w:rsid w:val="04E35A1E"/>
    <w:rsid w:val="05AC5740"/>
    <w:rsid w:val="062A4F87"/>
    <w:rsid w:val="066426A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E95409"/>
    <w:rsid w:val="0C9B1CCF"/>
    <w:rsid w:val="0CCE2622"/>
    <w:rsid w:val="0E085C48"/>
    <w:rsid w:val="0EBB3AA4"/>
    <w:rsid w:val="0FAD08ED"/>
    <w:rsid w:val="100D0676"/>
    <w:rsid w:val="10A23C41"/>
    <w:rsid w:val="14175BB0"/>
    <w:rsid w:val="14922FE9"/>
    <w:rsid w:val="14EE3866"/>
    <w:rsid w:val="15180BA4"/>
    <w:rsid w:val="15420113"/>
    <w:rsid w:val="15DC43E5"/>
    <w:rsid w:val="16503E5D"/>
    <w:rsid w:val="16714F7E"/>
    <w:rsid w:val="171A032B"/>
    <w:rsid w:val="17324FA7"/>
    <w:rsid w:val="18510A99"/>
    <w:rsid w:val="188340A0"/>
    <w:rsid w:val="18C84236"/>
    <w:rsid w:val="190B1E92"/>
    <w:rsid w:val="19285BF1"/>
    <w:rsid w:val="19A23C56"/>
    <w:rsid w:val="1A845156"/>
    <w:rsid w:val="1AF94279"/>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26E49"/>
    <w:rsid w:val="227616EA"/>
    <w:rsid w:val="249E5BD9"/>
    <w:rsid w:val="24B05A43"/>
    <w:rsid w:val="25335A76"/>
    <w:rsid w:val="257965BE"/>
    <w:rsid w:val="25897742"/>
    <w:rsid w:val="26013AFE"/>
    <w:rsid w:val="2677791D"/>
    <w:rsid w:val="26BE6F37"/>
    <w:rsid w:val="27AB0837"/>
    <w:rsid w:val="281B3EE1"/>
    <w:rsid w:val="28BB6273"/>
    <w:rsid w:val="29B33674"/>
    <w:rsid w:val="2A29419B"/>
    <w:rsid w:val="2A7D4161"/>
    <w:rsid w:val="2BBE4A09"/>
    <w:rsid w:val="2DF5037E"/>
    <w:rsid w:val="2EBE628C"/>
    <w:rsid w:val="2FA22E86"/>
    <w:rsid w:val="310D5099"/>
    <w:rsid w:val="31EE248D"/>
    <w:rsid w:val="33097BA0"/>
    <w:rsid w:val="340B487E"/>
    <w:rsid w:val="34627E5E"/>
    <w:rsid w:val="34876E3B"/>
    <w:rsid w:val="34D53509"/>
    <w:rsid w:val="362F5B1E"/>
    <w:rsid w:val="36607729"/>
    <w:rsid w:val="36DB2EFD"/>
    <w:rsid w:val="37295B73"/>
    <w:rsid w:val="373E02C1"/>
    <w:rsid w:val="37B27395"/>
    <w:rsid w:val="38273E27"/>
    <w:rsid w:val="38AA4085"/>
    <w:rsid w:val="399D0437"/>
    <w:rsid w:val="3A736BBC"/>
    <w:rsid w:val="3AA52CC3"/>
    <w:rsid w:val="3B7E6DB2"/>
    <w:rsid w:val="3B83690E"/>
    <w:rsid w:val="3C355E58"/>
    <w:rsid w:val="3CFF2D9A"/>
    <w:rsid w:val="3D0D4208"/>
    <w:rsid w:val="3D186F6A"/>
    <w:rsid w:val="3D22593A"/>
    <w:rsid w:val="3D5460D2"/>
    <w:rsid w:val="3DEB2C72"/>
    <w:rsid w:val="3E4D1237"/>
    <w:rsid w:val="3E9F68DA"/>
    <w:rsid w:val="3F446ADE"/>
    <w:rsid w:val="3FED5CCD"/>
    <w:rsid w:val="400D4BB3"/>
    <w:rsid w:val="4091460B"/>
    <w:rsid w:val="40CF687B"/>
    <w:rsid w:val="416D6A0E"/>
    <w:rsid w:val="417D1DC2"/>
    <w:rsid w:val="446B68BB"/>
    <w:rsid w:val="44E42F3B"/>
    <w:rsid w:val="45C06792"/>
    <w:rsid w:val="45F33725"/>
    <w:rsid w:val="46756E72"/>
    <w:rsid w:val="46813D02"/>
    <w:rsid w:val="473A07C7"/>
    <w:rsid w:val="474A1318"/>
    <w:rsid w:val="498F35C1"/>
    <w:rsid w:val="4A0A5CC7"/>
    <w:rsid w:val="4A307253"/>
    <w:rsid w:val="4A6C0158"/>
    <w:rsid w:val="4AB41B33"/>
    <w:rsid w:val="4B6824FD"/>
    <w:rsid w:val="4BDF11B3"/>
    <w:rsid w:val="4CBB3066"/>
    <w:rsid w:val="4CD51A8F"/>
    <w:rsid w:val="4D473FEB"/>
    <w:rsid w:val="4DBA7F6B"/>
    <w:rsid w:val="4E3E74CF"/>
    <w:rsid w:val="4E4F6905"/>
    <w:rsid w:val="4EF852D8"/>
    <w:rsid w:val="4F012557"/>
    <w:rsid w:val="4FDF1192"/>
    <w:rsid w:val="50453910"/>
    <w:rsid w:val="505226DD"/>
    <w:rsid w:val="50637FC5"/>
    <w:rsid w:val="50BC39B4"/>
    <w:rsid w:val="50C56D57"/>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F6057D"/>
    <w:rsid w:val="5A292701"/>
    <w:rsid w:val="5AC3366B"/>
    <w:rsid w:val="5AFB10E6"/>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4C1730"/>
    <w:rsid w:val="6E5B59D0"/>
    <w:rsid w:val="6E9758D2"/>
    <w:rsid w:val="70380052"/>
    <w:rsid w:val="70827584"/>
    <w:rsid w:val="710D3D1B"/>
    <w:rsid w:val="71BB14B3"/>
    <w:rsid w:val="73B56776"/>
    <w:rsid w:val="74766D2B"/>
    <w:rsid w:val="74B925FE"/>
    <w:rsid w:val="74BB4498"/>
    <w:rsid w:val="74E7523A"/>
    <w:rsid w:val="753F5076"/>
    <w:rsid w:val="7542758E"/>
    <w:rsid w:val="75886FA4"/>
    <w:rsid w:val="758919A7"/>
    <w:rsid w:val="75AD3D2D"/>
    <w:rsid w:val="77BF58CF"/>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7488</Words>
  <Characters>8109</Characters>
  <Lines>212</Lines>
  <Paragraphs>59</Paragraphs>
  <TotalTime>0</TotalTime>
  <ScaleCrop>false</ScaleCrop>
  <LinksUpToDate>false</LinksUpToDate>
  <CharactersWithSpaces>8203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2024-07-02T09:37:00Z</cp:lastPrinted>
  <dcterms:modified xsi:type="dcterms:W3CDTF">2025-04-07T08:50:43Z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