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285BD">
      <w:pPr>
        <w:snapToGrid w:val="0"/>
        <w:jc w:val="center"/>
        <w:rPr>
          <w:b/>
          <w:bCs/>
          <w:sz w:val="72"/>
          <w:szCs w:val="72"/>
        </w:rPr>
      </w:pPr>
      <w:r>
        <w:rPr>
          <w:b/>
          <w:bCs/>
          <w:sz w:val="72"/>
          <w:szCs w:val="72"/>
        </w:rPr>
        <w:drawing>
          <wp:inline distT="0" distB="0" distL="0" distR="0">
            <wp:extent cx="5149850" cy="937895"/>
            <wp:effectExtent l="0" t="0" r="12700" b="14605"/>
            <wp:docPr id="1026" name="图片 7" descr="01e89a6901f7bda71d80836fb3837ab"/>
            <wp:cNvGraphicFramePr/>
            <a:graphic xmlns:a="http://schemas.openxmlformats.org/drawingml/2006/main">
              <a:graphicData uri="http://schemas.openxmlformats.org/drawingml/2006/picture">
                <pic:pic xmlns:pic="http://schemas.openxmlformats.org/drawingml/2006/picture">
                  <pic:nvPicPr>
                    <pic:cNvPr id="1026" name="图片 7" descr="01e89a6901f7bda71d80836fb3837ab"/>
                    <pic:cNvPicPr/>
                  </pic:nvPicPr>
                  <pic:blipFill>
                    <a:blip r:embed="rId12" cstate="print"/>
                    <a:srcRect/>
                    <a:stretch>
                      <a:fillRect/>
                    </a:stretch>
                  </pic:blipFill>
                  <pic:spPr>
                    <a:xfrm>
                      <a:off x="0" y="0"/>
                      <a:ext cx="5149850" cy="937895"/>
                    </a:xfrm>
                    <a:prstGeom prst="rect">
                      <a:avLst/>
                    </a:prstGeom>
                  </pic:spPr>
                </pic:pic>
              </a:graphicData>
            </a:graphic>
          </wp:inline>
        </w:drawing>
      </w:r>
    </w:p>
    <w:p w14:paraId="0F8E2395">
      <w:pPr>
        <w:snapToGrid w:val="0"/>
        <w:spacing w:beforeLines="50"/>
        <w:jc w:val="center"/>
        <w:rPr>
          <w:rFonts w:eastAsia="方正小标宋简体"/>
          <w:sz w:val="72"/>
          <w:szCs w:val="72"/>
        </w:rPr>
      </w:pPr>
    </w:p>
    <w:p w14:paraId="703545D7">
      <w:pPr>
        <w:pStyle w:val="25"/>
      </w:pPr>
    </w:p>
    <w:p w14:paraId="56D76DB4">
      <w:pPr>
        <w:snapToGrid w:val="0"/>
        <w:spacing w:beforeLines="50"/>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采购文件</w:t>
      </w:r>
    </w:p>
    <w:p w14:paraId="6C574696">
      <w:pPr>
        <w:pStyle w:val="11"/>
        <w:spacing w:line="360" w:lineRule="auto"/>
        <w:rPr>
          <w:rFonts w:asciiTheme="majorEastAsia" w:hAnsiTheme="majorEastAsia" w:eastAsiaTheme="majorEastAsia" w:cstheme="majorEastAsia"/>
          <w:sz w:val="32"/>
        </w:rPr>
      </w:pPr>
    </w:p>
    <w:p w14:paraId="17543598">
      <w:pPr>
        <w:pStyle w:val="11"/>
        <w:spacing w:line="360" w:lineRule="auto"/>
        <w:ind w:firstLine="422" w:firstLineChars="132"/>
        <w:rPr>
          <w:rFonts w:asciiTheme="majorEastAsia" w:hAnsiTheme="majorEastAsia" w:eastAsiaTheme="majorEastAsia" w:cstheme="majorEastAsia"/>
          <w:sz w:val="32"/>
        </w:rPr>
      </w:pPr>
    </w:p>
    <w:p w14:paraId="7BE61F22">
      <w:pPr>
        <w:pStyle w:val="11"/>
        <w:spacing w:line="360" w:lineRule="auto"/>
        <w:ind w:firstLine="422" w:firstLineChars="132"/>
        <w:rPr>
          <w:rFonts w:asciiTheme="majorEastAsia" w:hAnsiTheme="majorEastAsia" w:eastAsiaTheme="majorEastAsia" w:cstheme="majorEastAsia"/>
          <w:sz w:val="32"/>
        </w:rPr>
      </w:pPr>
    </w:p>
    <w:p w14:paraId="054CA21F">
      <w:pPr>
        <w:snapToGrid w:val="0"/>
        <w:spacing w:line="360" w:lineRule="auto"/>
        <w:ind w:left="2238" w:leftChars="304" w:hanging="1600" w:hangingChars="50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项目名称：特定电磁波治疗器等</w:t>
      </w:r>
      <w:r>
        <w:rPr>
          <w:rFonts w:hint="eastAsia" w:asciiTheme="majorEastAsia" w:hAnsiTheme="majorEastAsia" w:eastAsiaTheme="majorEastAsia" w:cstheme="majorEastAsia"/>
          <w:sz w:val="32"/>
          <w:lang w:val="en-US" w:eastAsia="zh-CN"/>
        </w:rPr>
        <w:t>一批</w:t>
      </w:r>
      <w:r>
        <w:rPr>
          <w:rFonts w:hint="eastAsia" w:asciiTheme="majorEastAsia" w:hAnsiTheme="majorEastAsia" w:eastAsiaTheme="majorEastAsia" w:cstheme="majorEastAsia"/>
          <w:sz w:val="32"/>
        </w:rPr>
        <w:t>设备项目</w:t>
      </w:r>
    </w:p>
    <w:p w14:paraId="2B2FB9A1">
      <w:pPr>
        <w:pStyle w:val="25"/>
        <w:ind w:left="0" w:firstLine="640"/>
        <w:rPr>
          <w:rFonts w:asciiTheme="majorEastAsia" w:hAnsiTheme="majorEastAsia" w:eastAsiaTheme="majorEastAsia" w:cstheme="majorEastAsia"/>
          <w:sz w:val="32"/>
        </w:rPr>
      </w:pPr>
      <w:r>
        <w:rPr>
          <w:rFonts w:hint="eastAsia" w:asciiTheme="majorEastAsia" w:hAnsiTheme="majorEastAsia" w:eastAsiaTheme="majorEastAsia" w:cstheme="majorEastAsia"/>
          <w:sz w:val="32"/>
        </w:rPr>
        <w:t>采购方式：议价采购</w:t>
      </w:r>
    </w:p>
    <w:p w14:paraId="2EAE0329">
      <w:pPr>
        <w:pStyle w:val="25"/>
        <w:rPr>
          <w:rFonts w:asciiTheme="majorEastAsia" w:hAnsiTheme="majorEastAsia" w:eastAsiaTheme="majorEastAsia" w:cstheme="majorEastAsia"/>
        </w:rPr>
      </w:pPr>
    </w:p>
    <w:p w14:paraId="3B1E6205">
      <w:pPr>
        <w:pStyle w:val="25"/>
        <w:ind w:left="0" w:firstLine="0" w:firstLineChars="0"/>
        <w:rPr>
          <w:rFonts w:asciiTheme="majorEastAsia" w:hAnsiTheme="majorEastAsia" w:eastAsiaTheme="majorEastAsia" w:cstheme="majorEastAsia"/>
          <w:sz w:val="30"/>
          <w:szCs w:val="30"/>
        </w:rPr>
      </w:pPr>
    </w:p>
    <w:p w14:paraId="175F40FC">
      <w:pPr>
        <w:rPr>
          <w:rFonts w:asciiTheme="majorEastAsia" w:hAnsiTheme="majorEastAsia" w:eastAsiaTheme="majorEastAsia" w:cstheme="majorEastAsia"/>
          <w:sz w:val="30"/>
          <w:szCs w:val="30"/>
        </w:rPr>
      </w:pPr>
    </w:p>
    <w:p w14:paraId="0748E220">
      <w:pPr>
        <w:pStyle w:val="25"/>
        <w:rPr>
          <w:rFonts w:asciiTheme="majorEastAsia" w:hAnsiTheme="majorEastAsia" w:eastAsiaTheme="majorEastAsia" w:cstheme="majorEastAsia"/>
        </w:rPr>
      </w:pPr>
    </w:p>
    <w:p w14:paraId="6458FFFB">
      <w:pPr>
        <w:pStyle w:val="25"/>
        <w:rPr>
          <w:rFonts w:asciiTheme="majorEastAsia" w:hAnsiTheme="majorEastAsia" w:eastAsiaTheme="majorEastAsia" w:cstheme="majorEastAsia"/>
        </w:rPr>
      </w:pPr>
    </w:p>
    <w:p w14:paraId="06618964">
      <w:pPr>
        <w:snapToGrid w:val="0"/>
        <w:spacing w:line="360" w:lineRule="auto"/>
        <w:jc w:val="center"/>
        <w:rPr>
          <w:rFonts w:asciiTheme="majorEastAsia" w:hAnsiTheme="majorEastAsia" w:eastAsiaTheme="majorEastAsia" w:cstheme="majorEastAsia"/>
          <w:sz w:val="30"/>
          <w:szCs w:val="30"/>
        </w:rPr>
      </w:pPr>
      <w:r>
        <w:rPr>
          <w:rFonts w:hint="eastAsia" w:asciiTheme="majorEastAsia" w:hAnsiTheme="majorEastAsia" w:eastAsiaTheme="majorEastAsia" w:cstheme="majorEastAsia"/>
          <w:sz w:val="30"/>
          <w:szCs w:val="30"/>
        </w:rPr>
        <w:t>中山大学附属第八医院（深圳福田）</w:t>
      </w:r>
    </w:p>
    <w:p w14:paraId="795549FE">
      <w:pPr>
        <w:snapToGrid w:val="0"/>
        <w:spacing w:line="360" w:lineRule="auto"/>
        <w:jc w:val="center"/>
        <w:rPr>
          <w:rFonts w:hint="default" w:asciiTheme="majorEastAsia" w:hAnsiTheme="majorEastAsia" w:eastAsiaTheme="majorEastAsia" w:cstheme="majorEastAsia"/>
          <w:sz w:val="30"/>
          <w:szCs w:val="30"/>
          <w:lang w:val="en-US" w:eastAsia="zh-CN"/>
        </w:rPr>
        <w:sectPr>
          <w:footerReference r:id="rId3" w:type="default"/>
          <w:pgSz w:w="11906" w:h="16838"/>
          <w:pgMar w:top="1440" w:right="1466" w:bottom="1440" w:left="1800" w:header="567" w:footer="992" w:gutter="0"/>
          <w:cols w:space="720" w:num="1"/>
          <w:docGrid w:type="linesAndChars" w:linePitch="312" w:charSpace="0"/>
        </w:sectPr>
      </w:pPr>
      <w:r>
        <w:rPr>
          <w:rFonts w:hint="eastAsia" w:asciiTheme="majorEastAsia" w:hAnsiTheme="majorEastAsia" w:eastAsiaTheme="majorEastAsia" w:cstheme="majorEastAsia"/>
          <w:sz w:val="30"/>
          <w:szCs w:val="30"/>
        </w:rPr>
        <w:t>20</w:t>
      </w:r>
      <w:r>
        <w:rPr>
          <w:rFonts w:hint="eastAsia" w:asciiTheme="majorEastAsia" w:hAnsiTheme="majorEastAsia" w:eastAsiaTheme="majorEastAsia" w:cstheme="majorEastAsia"/>
          <w:sz w:val="30"/>
          <w:szCs w:val="30"/>
          <w:lang w:val="en-US" w:eastAsia="zh-CN"/>
        </w:rPr>
        <w:t>24年</w:t>
      </w:r>
    </w:p>
    <w:p w14:paraId="6CE5FCE1">
      <w:pPr>
        <w:spacing w:line="360" w:lineRule="auto"/>
        <w:jc w:val="center"/>
        <w:rPr>
          <w:rFonts w:hAnsi="宋体"/>
          <w:b/>
          <w:sz w:val="44"/>
          <w:szCs w:val="44"/>
        </w:rPr>
      </w:pPr>
      <w:r>
        <w:rPr>
          <w:rFonts w:hAnsi="宋体"/>
          <w:b/>
          <w:sz w:val="44"/>
          <w:szCs w:val="44"/>
        </w:rPr>
        <w:t>目录</w:t>
      </w:r>
    </w:p>
    <w:p w14:paraId="670F5E7F">
      <w:pPr>
        <w:spacing w:line="460" w:lineRule="exact"/>
        <w:jc w:val="center"/>
        <w:rPr>
          <w:sz w:val="32"/>
          <w:szCs w:val="32"/>
          <w:lang w:val="zh-CN"/>
        </w:rPr>
      </w:pPr>
      <w:r>
        <w:rPr>
          <w:rFonts w:hAnsi="宋体"/>
          <w:sz w:val="32"/>
          <w:szCs w:val="32"/>
          <w:lang w:val="zh-CN"/>
        </w:rPr>
        <w:t>第一章</w:t>
      </w:r>
      <w:r>
        <w:rPr>
          <w:rFonts w:hint="eastAsia" w:hAnsi="宋体"/>
          <w:sz w:val="32"/>
          <w:szCs w:val="32"/>
        </w:rPr>
        <w:t xml:space="preserve"> </w:t>
      </w:r>
      <w:r>
        <w:rPr>
          <w:rFonts w:hAnsi="宋体"/>
          <w:sz w:val="32"/>
          <w:szCs w:val="32"/>
        </w:rPr>
        <w:t>采购邀请函</w:t>
      </w:r>
      <w:r>
        <w:rPr>
          <w:sz w:val="32"/>
          <w:szCs w:val="32"/>
        </w:rPr>
        <w:ptab w:relativeTo="margin" w:alignment="right" w:leader="dot"/>
      </w:r>
      <w:r>
        <w:rPr>
          <w:sz w:val="32"/>
          <w:szCs w:val="32"/>
          <w:lang w:val="zh-CN"/>
        </w:rPr>
        <w:t>3</w:t>
      </w:r>
    </w:p>
    <w:p w14:paraId="3C500F4D">
      <w:pPr>
        <w:pStyle w:val="20"/>
        <w:spacing w:line="460" w:lineRule="exact"/>
        <w:rPr>
          <w:sz w:val="32"/>
          <w:szCs w:val="32"/>
          <w:lang w:val="zh-CN"/>
        </w:rPr>
      </w:pPr>
      <w:r>
        <w:rPr>
          <w:rFonts w:hAnsi="宋体"/>
          <w:sz w:val="32"/>
          <w:szCs w:val="32"/>
        </w:rPr>
        <w:t>第二章</w:t>
      </w:r>
      <w:r>
        <w:rPr>
          <w:sz w:val="32"/>
          <w:szCs w:val="32"/>
        </w:rPr>
        <w:t xml:space="preserve"> </w:t>
      </w:r>
      <w:r>
        <w:rPr>
          <w:rFonts w:hAnsi="宋体"/>
          <w:sz w:val="32"/>
          <w:szCs w:val="32"/>
        </w:rPr>
        <w:t>采购项目</w:t>
      </w:r>
      <w:r>
        <w:rPr>
          <w:rFonts w:hint="eastAsia" w:hAnsi="宋体"/>
          <w:sz w:val="32"/>
          <w:szCs w:val="32"/>
        </w:rPr>
        <w:t>需求</w:t>
      </w:r>
      <w:r>
        <w:rPr>
          <w:sz w:val="32"/>
          <w:szCs w:val="32"/>
        </w:rPr>
        <w:ptab w:relativeTo="margin" w:alignment="right" w:leader="dot"/>
      </w:r>
      <w:r>
        <w:rPr>
          <w:rFonts w:hint="eastAsia"/>
          <w:sz w:val="32"/>
          <w:szCs w:val="32"/>
          <w:lang w:val="zh-CN"/>
        </w:rPr>
        <w:t>5</w:t>
      </w:r>
    </w:p>
    <w:p w14:paraId="04A8EF23">
      <w:pPr>
        <w:pStyle w:val="20"/>
        <w:spacing w:line="460" w:lineRule="exact"/>
        <w:rPr>
          <w:sz w:val="32"/>
          <w:szCs w:val="32"/>
        </w:rPr>
      </w:pPr>
      <w:r>
        <w:rPr>
          <w:rFonts w:hint="eastAsia" w:hAnsi="宋体"/>
          <w:sz w:val="32"/>
          <w:szCs w:val="32"/>
          <w:lang w:val="zh-CN"/>
        </w:rPr>
        <w:t>第三章 议价评审规则</w:t>
      </w:r>
      <w:r>
        <w:rPr>
          <w:sz w:val="32"/>
          <w:szCs w:val="32"/>
        </w:rPr>
        <w:ptab w:relativeTo="margin" w:alignment="right" w:leader="dot"/>
      </w:r>
      <w:r>
        <w:rPr>
          <w:rFonts w:hint="eastAsia"/>
          <w:sz w:val="32"/>
          <w:szCs w:val="32"/>
        </w:rPr>
        <w:t>12</w:t>
      </w:r>
    </w:p>
    <w:p w14:paraId="4EFFABFB">
      <w:pPr>
        <w:pStyle w:val="20"/>
        <w:spacing w:line="460" w:lineRule="exact"/>
        <w:rPr>
          <w:rFonts w:hAnsi="宋体"/>
          <w:sz w:val="32"/>
          <w:szCs w:val="32"/>
        </w:rPr>
      </w:pPr>
      <w:r>
        <w:rPr>
          <w:rFonts w:hint="eastAsia" w:hAnsi="宋体"/>
          <w:sz w:val="32"/>
          <w:szCs w:val="32"/>
          <w:lang w:val="zh-CN"/>
        </w:rPr>
        <w:t>第四章 供应商须知</w:t>
      </w:r>
      <w:r>
        <w:rPr>
          <w:sz w:val="32"/>
          <w:szCs w:val="32"/>
        </w:rPr>
        <w:ptab w:relativeTo="margin" w:alignment="right" w:leader="dot"/>
      </w:r>
      <w:r>
        <w:rPr>
          <w:rFonts w:hint="eastAsia"/>
          <w:sz w:val="32"/>
          <w:szCs w:val="32"/>
        </w:rPr>
        <w:t>14</w:t>
      </w:r>
    </w:p>
    <w:p w14:paraId="18E091B5">
      <w:pPr>
        <w:pStyle w:val="21"/>
        <w:spacing w:line="460" w:lineRule="exact"/>
        <w:ind w:left="0" w:leftChars="0"/>
        <w:rPr>
          <w:sz w:val="32"/>
          <w:szCs w:val="32"/>
        </w:rPr>
      </w:pPr>
      <w:r>
        <w:rPr>
          <w:rFonts w:hint="eastAsia" w:hAnsi="宋体"/>
          <w:sz w:val="32"/>
          <w:szCs w:val="32"/>
        </w:rPr>
        <w:t xml:space="preserve">第五章 </w:t>
      </w:r>
      <w:r>
        <w:rPr>
          <w:rFonts w:hAnsi="宋体"/>
          <w:sz w:val="32"/>
          <w:szCs w:val="32"/>
        </w:rPr>
        <w:t>响应文件</w:t>
      </w:r>
      <w:r>
        <w:rPr>
          <w:rFonts w:hint="eastAsia" w:hAnsi="宋体"/>
          <w:sz w:val="32"/>
          <w:szCs w:val="32"/>
        </w:rPr>
        <w:t>格式</w:t>
      </w:r>
      <w:r>
        <w:rPr>
          <w:sz w:val="32"/>
          <w:szCs w:val="32"/>
        </w:rPr>
        <w:ptab w:relativeTo="margin" w:alignment="right" w:leader="dot"/>
      </w:r>
      <w:r>
        <w:rPr>
          <w:rFonts w:hint="eastAsia"/>
          <w:sz w:val="32"/>
          <w:szCs w:val="32"/>
        </w:rPr>
        <w:t>17</w:t>
      </w:r>
    </w:p>
    <w:p w14:paraId="4B062608">
      <w:pPr>
        <w:numPr>
          <w:ilvl w:val="0"/>
          <w:numId w:val="2"/>
        </w:numPr>
        <w:spacing w:line="460" w:lineRule="exact"/>
        <w:ind w:right="-517" w:rightChars="-246" w:firstLine="0"/>
        <w:jc w:val="left"/>
        <w:rPr>
          <w:snapToGrid w:val="0"/>
          <w:sz w:val="32"/>
          <w:szCs w:val="32"/>
        </w:rPr>
      </w:pPr>
      <w:r>
        <w:rPr>
          <w:rFonts w:hAnsi="宋体"/>
          <w:sz w:val="32"/>
          <w:szCs w:val="32"/>
        </w:rPr>
        <w:t>营业执照等资质文件</w:t>
      </w:r>
      <w:r>
        <w:rPr>
          <w:sz w:val="32"/>
          <w:szCs w:val="32"/>
        </w:rPr>
        <w:ptab w:relativeTo="margin" w:alignment="right" w:leader="dot"/>
      </w:r>
      <w:r>
        <w:rPr>
          <w:rFonts w:hint="eastAsia"/>
          <w:sz w:val="32"/>
          <w:szCs w:val="32"/>
        </w:rPr>
        <w:t>18</w:t>
      </w:r>
    </w:p>
    <w:p w14:paraId="03A674D1">
      <w:pPr>
        <w:numPr>
          <w:ilvl w:val="0"/>
          <w:numId w:val="2"/>
        </w:numPr>
        <w:spacing w:line="460" w:lineRule="exact"/>
        <w:ind w:right="-517" w:rightChars="-246" w:firstLine="0"/>
        <w:jc w:val="left"/>
        <w:rPr>
          <w:snapToGrid w:val="0"/>
          <w:sz w:val="32"/>
          <w:szCs w:val="32"/>
        </w:rPr>
      </w:pPr>
      <w:r>
        <w:rPr>
          <w:rFonts w:hAnsi="宋体"/>
          <w:sz w:val="32"/>
          <w:szCs w:val="32"/>
        </w:rPr>
        <w:t>法定代表人证明书</w:t>
      </w:r>
      <w:r>
        <w:rPr>
          <w:sz w:val="32"/>
          <w:szCs w:val="32"/>
        </w:rPr>
        <w:ptab w:relativeTo="margin" w:alignment="right" w:leader="dot"/>
      </w:r>
      <w:r>
        <w:rPr>
          <w:rFonts w:hint="eastAsia"/>
          <w:sz w:val="32"/>
          <w:szCs w:val="32"/>
        </w:rPr>
        <w:t>19</w:t>
      </w:r>
    </w:p>
    <w:p w14:paraId="2275FAF6">
      <w:pPr>
        <w:numPr>
          <w:ilvl w:val="0"/>
          <w:numId w:val="2"/>
        </w:numPr>
        <w:spacing w:line="460" w:lineRule="exact"/>
        <w:ind w:right="-517" w:rightChars="-246" w:firstLine="0"/>
        <w:jc w:val="left"/>
        <w:rPr>
          <w:sz w:val="32"/>
          <w:szCs w:val="32"/>
        </w:rPr>
      </w:pPr>
      <w:r>
        <w:rPr>
          <w:rFonts w:hAnsi="宋体"/>
          <w:sz w:val="32"/>
          <w:szCs w:val="32"/>
        </w:rPr>
        <w:t>法定代表人授权委托书</w:t>
      </w:r>
      <w:r>
        <w:rPr>
          <w:sz w:val="32"/>
          <w:szCs w:val="32"/>
        </w:rPr>
        <w:ptab w:relativeTo="margin" w:alignment="right" w:leader="dot"/>
      </w:r>
      <w:r>
        <w:rPr>
          <w:rFonts w:hint="eastAsia"/>
          <w:sz w:val="32"/>
          <w:szCs w:val="32"/>
        </w:rPr>
        <w:t>20</w:t>
      </w:r>
    </w:p>
    <w:p w14:paraId="0C463F20">
      <w:pPr>
        <w:numPr>
          <w:ilvl w:val="0"/>
          <w:numId w:val="2"/>
        </w:numPr>
        <w:spacing w:line="460" w:lineRule="exact"/>
        <w:ind w:right="-517" w:rightChars="-246" w:firstLine="0"/>
        <w:jc w:val="left"/>
        <w:rPr>
          <w:sz w:val="32"/>
          <w:szCs w:val="32"/>
        </w:rPr>
      </w:pPr>
      <w:r>
        <w:rPr>
          <w:rFonts w:hint="eastAsia" w:ascii="宋体" w:hAnsi="宋体" w:cs="宋体"/>
          <w:sz w:val="32"/>
          <w:szCs w:val="32"/>
        </w:rPr>
        <w:t>议价产品开标一览表</w:t>
      </w:r>
      <w:r>
        <w:rPr>
          <w:sz w:val="32"/>
          <w:szCs w:val="32"/>
        </w:rPr>
        <w:ptab w:relativeTo="margin" w:alignment="right" w:leader="dot"/>
      </w:r>
      <w:r>
        <w:rPr>
          <w:rFonts w:hint="eastAsia"/>
          <w:sz w:val="32"/>
          <w:szCs w:val="32"/>
        </w:rPr>
        <w:t>21</w:t>
      </w:r>
    </w:p>
    <w:p w14:paraId="03BEAD27">
      <w:pPr>
        <w:pStyle w:val="20"/>
        <w:numPr>
          <w:ilvl w:val="0"/>
          <w:numId w:val="2"/>
        </w:numPr>
        <w:spacing w:line="460" w:lineRule="exact"/>
        <w:ind w:firstLine="0"/>
        <w:rPr>
          <w:sz w:val="32"/>
          <w:szCs w:val="32"/>
        </w:rPr>
      </w:pPr>
      <w:r>
        <w:rPr>
          <w:rFonts w:hint="eastAsia"/>
          <w:sz w:val="32"/>
          <w:szCs w:val="32"/>
        </w:rPr>
        <w:t>议价最终报价表</w:t>
      </w:r>
      <w:r>
        <w:rPr>
          <w:sz w:val="32"/>
          <w:szCs w:val="32"/>
        </w:rPr>
        <w:ptab w:relativeTo="margin" w:alignment="right" w:leader="dot"/>
      </w:r>
      <w:r>
        <w:rPr>
          <w:rFonts w:hint="eastAsia"/>
          <w:sz w:val="32"/>
          <w:szCs w:val="32"/>
        </w:rPr>
        <w:t>22</w:t>
      </w:r>
    </w:p>
    <w:p w14:paraId="01746B89">
      <w:pPr>
        <w:pStyle w:val="20"/>
        <w:numPr>
          <w:ilvl w:val="0"/>
          <w:numId w:val="2"/>
        </w:numPr>
        <w:spacing w:line="460" w:lineRule="exact"/>
        <w:ind w:firstLine="0"/>
        <w:rPr>
          <w:sz w:val="32"/>
          <w:szCs w:val="32"/>
          <w:lang w:val="zh-CN"/>
        </w:rPr>
      </w:pPr>
      <w:r>
        <w:rPr>
          <w:rFonts w:hint="eastAsia"/>
          <w:sz w:val="32"/>
          <w:szCs w:val="32"/>
        </w:rPr>
        <w:t>设备生命周期维护成本</w:t>
      </w:r>
      <w:r>
        <w:rPr>
          <w:sz w:val="32"/>
          <w:szCs w:val="32"/>
        </w:rPr>
        <w:ptab w:relativeTo="margin" w:alignment="right" w:leader="dot"/>
      </w:r>
      <w:r>
        <w:rPr>
          <w:rFonts w:hint="eastAsia"/>
          <w:sz w:val="32"/>
          <w:szCs w:val="32"/>
        </w:rPr>
        <w:t>25</w:t>
      </w:r>
    </w:p>
    <w:p w14:paraId="0AFAE087">
      <w:pPr>
        <w:numPr>
          <w:ilvl w:val="0"/>
          <w:numId w:val="2"/>
        </w:numPr>
        <w:spacing w:line="460" w:lineRule="exact"/>
        <w:ind w:right="-517" w:rightChars="-246" w:firstLine="0"/>
        <w:jc w:val="left"/>
        <w:rPr>
          <w:snapToGrid w:val="0"/>
          <w:sz w:val="32"/>
          <w:szCs w:val="32"/>
        </w:rPr>
      </w:pPr>
      <w:r>
        <w:rPr>
          <w:rFonts w:hint="eastAsia"/>
          <w:sz w:val="32"/>
          <w:szCs w:val="32"/>
        </w:rPr>
        <w:t>技术参数条款响应一览表</w:t>
      </w:r>
      <w:r>
        <w:rPr>
          <w:sz w:val="32"/>
          <w:szCs w:val="32"/>
        </w:rPr>
        <w:ptab w:relativeTo="margin" w:alignment="right" w:leader="dot"/>
      </w:r>
      <w:r>
        <w:rPr>
          <w:rFonts w:hint="eastAsia"/>
          <w:sz w:val="32"/>
          <w:szCs w:val="32"/>
        </w:rPr>
        <w:t>26</w:t>
      </w:r>
    </w:p>
    <w:p w14:paraId="6B443507">
      <w:pPr>
        <w:numPr>
          <w:ilvl w:val="0"/>
          <w:numId w:val="2"/>
        </w:numPr>
        <w:spacing w:line="460" w:lineRule="exact"/>
        <w:ind w:right="-517" w:rightChars="-246" w:firstLine="0"/>
        <w:jc w:val="left"/>
        <w:rPr>
          <w:snapToGrid w:val="0"/>
          <w:sz w:val="32"/>
          <w:szCs w:val="32"/>
        </w:rPr>
      </w:pPr>
      <w:r>
        <w:rPr>
          <w:rFonts w:hAnsi="宋体"/>
          <w:sz w:val="32"/>
          <w:szCs w:val="32"/>
        </w:rPr>
        <w:t>售后服务承诺</w:t>
      </w:r>
      <w:r>
        <w:rPr>
          <w:sz w:val="32"/>
          <w:szCs w:val="32"/>
        </w:rPr>
        <w:ptab w:relativeTo="margin" w:alignment="right" w:leader="dot"/>
      </w:r>
      <w:r>
        <w:rPr>
          <w:rFonts w:hint="eastAsia"/>
          <w:sz w:val="32"/>
          <w:szCs w:val="32"/>
        </w:rPr>
        <w:t>32</w:t>
      </w:r>
    </w:p>
    <w:p w14:paraId="59ECBD24">
      <w:pPr>
        <w:numPr>
          <w:ilvl w:val="0"/>
          <w:numId w:val="2"/>
        </w:numPr>
        <w:spacing w:line="460" w:lineRule="exact"/>
        <w:ind w:right="-517" w:rightChars="-246" w:firstLine="0"/>
        <w:jc w:val="left"/>
        <w:rPr>
          <w:snapToGrid w:val="0"/>
          <w:sz w:val="32"/>
          <w:szCs w:val="32"/>
        </w:rPr>
      </w:pPr>
      <w:r>
        <w:rPr>
          <w:rFonts w:hAnsi="宋体"/>
          <w:sz w:val="32"/>
          <w:szCs w:val="32"/>
        </w:rPr>
        <w:t>议价资格声明函</w:t>
      </w:r>
      <w:r>
        <w:rPr>
          <w:sz w:val="32"/>
          <w:szCs w:val="32"/>
        </w:rPr>
        <w:ptab w:relativeTo="margin" w:alignment="right" w:leader="dot"/>
      </w:r>
      <w:r>
        <w:rPr>
          <w:rFonts w:hint="eastAsia"/>
          <w:sz w:val="32"/>
          <w:szCs w:val="32"/>
        </w:rPr>
        <w:t>33</w:t>
      </w:r>
    </w:p>
    <w:p w14:paraId="37E9D1D6">
      <w:pPr>
        <w:spacing w:line="460" w:lineRule="exact"/>
        <w:ind w:right="-517" w:rightChars="-246"/>
        <w:jc w:val="left"/>
        <w:rPr>
          <w:rFonts w:hAnsi="宋体"/>
          <w:sz w:val="32"/>
          <w:szCs w:val="32"/>
        </w:rPr>
      </w:pPr>
      <w:r>
        <w:rPr>
          <w:rFonts w:hint="eastAsia" w:hAnsi="宋体"/>
          <w:sz w:val="32"/>
          <w:szCs w:val="32"/>
        </w:rPr>
        <w:t>（十）中小企业声明函</w:t>
      </w:r>
      <w:r>
        <w:rPr>
          <w:sz w:val="32"/>
          <w:szCs w:val="32"/>
        </w:rPr>
        <w:ptab w:relativeTo="margin" w:alignment="right" w:leader="dot"/>
      </w:r>
      <w:r>
        <w:rPr>
          <w:rFonts w:hint="eastAsia"/>
          <w:sz w:val="32"/>
          <w:szCs w:val="32"/>
        </w:rPr>
        <w:t>35</w:t>
      </w:r>
    </w:p>
    <w:p w14:paraId="72BBF705">
      <w:pPr>
        <w:spacing w:line="460" w:lineRule="exact"/>
        <w:ind w:right="-517" w:rightChars="-246"/>
        <w:jc w:val="left"/>
        <w:rPr>
          <w:sz w:val="32"/>
          <w:szCs w:val="32"/>
        </w:rPr>
      </w:pPr>
      <w:r>
        <w:rPr>
          <w:rFonts w:hAnsi="宋体"/>
          <w:sz w:val="32"/>
          <w:szCs w:val="32"/>
        </w:rPr>
        <w:t>（</w:t>
      </w:r>
      <w:r>
        <w:rPr>
          <w:rFonts w:hint="eastAsia" w:hAnsi="宋体"/>
          <w:sz w:val="32"/>
          <w:szCs w:val="32"/>
        </w:rPr>
        <w:t>十一</w:t>
      </w:r>
      <w:r>
        <w:rPr>
          <w:rFonts w:hAnsi="宋体"/>
          <w:sz w:val="32"/>
          <w:szCs w:val="32"/>
        </w:rPr>
        <w:t>）有效业绩</w:t>
      </w:r>
      <w:r>
        <w:rPr>
          <w:sz w:val="32"/>
          <w:szCs w:val="32"/>
        </w:rPr>
        <w:ptab w:relativeTo="margin" w:alignment="right" w:leader="dot"/>
      </w:r>
      <w:r>
        <w:rPr>
          <w:rFonts w:hint="eastAsia"/>
          <w:sz w:val="32"/>
          <w:szCs w:val="32"/>
        </w:rPr>
        <w:t>37</w:t>
      </w:r>
    </w:p>
    <w:p w14:paraId="06BA8D2D">
      <w:pPr>
        <w:pStyle w:val="11"/>
        <w:spacing w:line="460" w:lineRule="exact"/>
        <w:rPr>
          <w:rFonts w:hAnsi="宋体"/>
          <w:sz w:val="32"/>
          <w:szCs w:val="32"/>
        </w:rPr>
      </w:pPr>
      <w:r>
        <w:rPr>
          <w:rFonts w:hint="eastAsia" w:hAnsi="宋体"/>
          <w:sz w:val="32"/>
          <w:szCs w:val="32"/>
        </w:rPr>
        <w:t>（十二）履约承诺函</w:t>
      </w:r>
      <w:r>
        <w:rPr>
          <w:rFonts w:hAnsi="宋体"/>
          <w:sz w:val="32"/>
          <w:szCs w:val="32"/>
        </w:rPr>
        <w:ptab w:relativeTo="margin" w:alignment="right" w:leader="dot"/>
      </w:r>
      <w:r>
        <w:rPr>
          <w:rFonts w:hint="eastAsia" w:hAnsi="宋体"/>
          <w:sz w:val="32"/>
          <w:szCs w:val="32"/>
        </w:rPr>
        <w:t>38</w:t>
      </w:r>
    </w:p>
    <w:p w14:paraId="27326FC3">
      <w:pPr>
        <w:spacing w:line="460" w:lineRule="exact"/>
        <w:rPr>
          <w:rFonts w:hAnsi="宋体"/>
          <w:sz w:val="32"/>
          <w:szCs w:val="32"/>
        </w:rPr>
      </w:pPr>
      <w:r>
        <w:rPr>
          <w:rFonts w:hint="eastAsia" w:hAnsi="宋体"/>
          <w:sz w:val="32"/>
          <w:szCs w:val="32"/>
        </w:rPr>
        <w:t>（十三）签约承诺函</w:t>
      </w:r>
      <w:r>
        <w:rPr>
          <w:rFonts w:hAnsi="宋体"/>
          <w:sz w:val="32"/>
          <w:szCs w:val="32"/>
        </w:rPr>
        <w:ptab w:relativeTo="margin" w:alignment="right" w:leader="dot"/>
      </w:r>
      <w:r>
        <w:rPr>
          <w:rFonts w:hint="eastAsia" w:hAnsi="宋体"/>
          <w:sz w:val="32"/>
          <w:szCs w:val="32"/>
        </w:rPr>
        <w:t>39</w:t>
      </w:r>
    </w:p>
    <w:p w14:paraId="13200270">
      <w:pPr>
        <w:pStyle w:val="11"/>
        <w:spacing w:line="460" w:lineRule="exact"/>
        <w:rPr>
          <w:sz w:val="32"/>
          <w:szCs w:val="32"/>
        </w:rPr>
      </w:pPr>
      <w:r>
        <w:rPr>
          <w:rFonts w:hint="eastAsia" w:hAnsi="宋体"/>
          <w:sz w:val="32"/>
          <w:szCs w:val="32"/>
        </w:rPr>
        <w:t>（十</w:t>
      </w:r>
      <w:r>
        <w:rPr>
          <w:rFonts w:hint="eastAsia" w:hAnsi="宋体"/>
          <w:sz w:val="32"/>
          <w:szCs w:val="32"/>
          <w:lang w:val="en-US" w:eastAsia="zh-CN"/>
        </w:rPr>
        <w:t>四</w:t>
      </w:r>
      <w:r>
        <w:rPr>
          <w:rFonts w:hint="eastAsia" w:hAnsi="宋体"/>
          <w:sz w:val="32"/>
          <w:szCs w:val="32"/>
        </w:rPr>
        <w:t>）彩页</w:t>
      </w:r>
      <w:r>
        <w:rPr>
          <w:sz w:val="32"/>
          <w:szCs w:val="32"/>
        </w:rPr>
        <w:ptab w:relativeTo="margin" w:alignment="right" w:leader="dot"/>
      </w:r>
      <w:r>
        <w:rPr>
          <w:rFonts w:hint="eastAsia"/>
          <w:sz w:val="32"/>
          <w:szCs w:val="32"/>
        </w:rPr>
        <w:t>41</w:t>
      </w:r>
    </w:p>
    <w:p w14:paraId="431F7908">
      <w:pPr>
        <w:pStyle w:val="11"/>
        <w:spacing w:line="460" w:lineRule="exact"/>
        <w:rPr>
          <w:rFonts w:hAnsi="宋体"/>
          <w:sz w:val="32"/>
          <w:szCs w:val="32"/>
        </w:rPr>
      </w:pPr>
      <w:r>
        <w:rPr>
          <w:rFonts w:hint="eastAsia" w:hAnsi="宋体"/>
          <w:sz w:val="32"/>
          <w:szCs w:val="32"/>
        </w:rPr>
        <w:t>（十</w:t>
      </w:r>
      <w:r>
        <w:rPr>
          <w:rFonts w:hint="eastAsia" w:hAnsi="宋体"/>
          <w:sz w:val="32"/>
          <w:szCs w:val="32"/>
          <w:lang w:val="en-US" w:eastAsia="zh-CN"/>
        </w:rPr>
        <w:t>五</w:t>
      </w:r>
      <w:r>
        <w:rPr>
          <w:rFonts w:hint="eastAsia" w:hAnsi="宋体"/>
          <w:sz w:val="32"/>
          <w:szCs w:val="32"/>
        </w:rPr>
        <w:t>）所投产品参数及产品注册时的检测报告</w:t>
      </w:r>
      <w:r>
        <w:rPr>
          <w:sz w:val="32"/>
          <w:szCs w:val="32"/>
        </w:rPr>
        <w:ptab w:relativeTo="margin" w:alignment="right" w:leader="dot"/>
      </w:r>
      <w:r>
        <w:rPr>
          <w:rFonts w:hint="eastAsia"/>
          <w:sz w:val="32"/>
          <w:szCs w:val="32"/>
        </w:rPr>
        <w:t>42</w:t>
      </w:r>
    </w:p>
    <w:p w14:paraId="05D0D114">
      <w:pPr>
        <w:spacing w:line="460" w:lineRule="exact"/>
        <w:rPr>
          <w:lang w:val="zh-CN"/>
        </w:rPr>
      </w:pPr>
      <w:r>
        <w:rPr>
          <w:rFonts w:hint="eastAsia" w:hAnsi="宋体"/>
          <w:sz w:val="32"/>
          <w:szCs w:val="32"/>
        </w:rPr>
        <w:t>（十</w:t>
      </w:r>
      <w:r>
        <w:rPr>
          <w:rFonts w:hint="eastAsia" w:hAnsi="宋体"/>
          <w:sz w:val="32"/>
          <w:szCs w:val="32"/>
          <w:lang w:val="en-US" w:eastAsia="zh-CN"/>
        </w:rPr>
        <w:t>六</w:t>
      </w:r>
      <w:r>
        <w:rPr>
          <w:rFonts w:hint="eastAsia" w:hAnsi="宋体"/>
          <w:sz w:val="32"/>
          <w:szCs w:val="32"/>
        </w:rPr>
        <w:t>）合同文本</w:t>
      </w:r>
      <w:r>
        <w:rPr>
          <w:sz w:val="32"/>
          <w:szCs w:val="32"/>
        </w:rPr>
        <w:ptab w:relativeTo="margin" w:alignment="right" w:leader="dot"/>
      </w:r>
      <w:r>
        <w:rPr>
          <w:rFonts w:hint="eastAsia"/>
          <w:sz w:val="32"/>
          <w:szCs w:val="32"/>
        </w:rPr>
        <w:t>43</w:t>
      </w:r>
    </w:p>
    <w:p w14:paraId="7261E4C3">
      <w:pPr>
        <w:rPr>
          <w:lang w:val="zh-CN"/>
        </w:rPr>
      </w:pPr>
    </w:p>
    <w:p w14:paraId="1D2DDFB9">
      <w:pPr>
        <w:widowControl/>
        <w:jc w:val="left"/>
        <w:rPr>
          <w:b/>
          <w:bCs/>
          <w:kern w:val="0"/>
          <w:sz w:val="32"/>
        </w:rPr>
      </w:pPr>
      <w:r>
        <w:rPr>
          <w:b/>
          <w:bCs/>
          <w:sz w:val="32"/>
        </w:rPr>
        <w:br w:type="page"/>
      </w:r>
    </w:p>
    <w:p w14:paraId="08A656F7">
      <w:pPr>
        <w:numPr>
          <w:ilvl w:val="0"/>
          <w:numId w:val="3"/>
        </w:numPr>
        <w:adjustRightInd w:val="0"/>
        <w:snapToGrid w:val="0"/>
        <w:spacing w:line="520" w:lineRule="atLeast"/>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采购邀请函</w:t>
      </w:r>
    </w:p>
    <w:p w14:paraId="12F44004">
      <w:pPr>
        <w:pStyle w:val="25"/>
        <w:adjustRightInd w:val="0"/>
        <w:snapToGrid w:val="0"/>
        <w:spacing w:line="520" w:lineRule="atLeast"/>
        <w:ind w:left="420" w:leftChars="200" w:firstLine="0" w:firstLineChars="0"/>
      </w:pPr>
    </w:p>
    <w:p w14:paraId="3E3076A3">
      <w:pPr>
        <w:widowControl/>
        <w:adjustRightInd w:val="0"/>
        <w:snapToGrid w:val="0"/>
        <w:spacing w:line="520" w:lineRule="atLeast"/>
        <w:ind w:firstLine="480" w:firstLineChars="200"/>
        <w:rPr>
          <w:color w:val="000000"/>
          <w:kern w:val="0"/>
          <w:sz w:val="24"/>
          <w:szCs w:val="22"/>
        </w:rPr>
      </w:pPr>
      <w:r>
        <w:rPr>
          <w:rFonts w:hAnsi="宋体"/>
          <w:color w:val="000000"/>
          <w:kern w:val="0"/>
          <w:sz w:val="24"/>
          <w:szCs w:val="22"/>
        </w:rPr>
        <w:t>中山大学附属第八医院（深圳福田）</w:t>
      </w:r>
      <w:r>
        <w:rPr>
          <w:rFonts w:hint="eastAsia" w:hAnsi="宋体"/>
          <w:color w:val="000000"/>
          <w:kern w:val="0"/>
          <w:sz w:val="24"/>
          <w:szCs w:val="22"/>
        </w:rPr>
        <w:t>特定电磁波治疗器等</w:t>
      </w:r>
      <w:r>
        <w:rPr>
          <w:rFonts w:hint="eastAsia" w:hAnsi="宋体"/>
          <w:color w:val="000000"/>
          <w:kern w:val="0"/>
          <w:sz w:val="24"/>
          <w:szCs w:val="22"/>
          <w:lang w:val="en-US" w:eastAsia="zh-CN"/>
        </w:rPr>
        <w:t>一批</w:t>
      </w:r>
      <w:r>
        <w:rPr>
          <w:rFonts w:hint="eastAsia" w:hAnsi="宋体"/>
          <w:color w:val="000000"/>
          <w:kern w:val="0"/>
          <w:sz w:val="24"/>
          <w:szCs w:val="22"/>
        </w:rPr>
        <w:t>设备项目</w:t>
      </w:r>
      <w:r>
        <w:rPr>
          <w:rFonts w:hint="eastAsia" w:hAnsi="宋体"/>
          <w:color w:val="000000"/>
          <w:kern w:val="0"/>
          <w:sz w:val="24"/>
        </w:rPr>
        <w:t>拟议价采购</w:t>
      </w:r>
      <w:r>
        <w:rPr>
          <w:rFonts w:hAnsi="宋体"/>
          <w:color w:val="000000"/>
          <w:kern w:val="0"/>
          <w:sz w:val="24"/>
          <w:szCs w:val="22"/>
        </w:rPr>
        <w:t>，欢迎符合本次采购文件要求的供应商参加本次</w:t>
      </w:r>
      <w:r>
        <w:rPr>
          <w:rFonts w:hint="eastAsia" w:hAnsi="宋体"/>
          <w:b/>
          <w:bCs/>
          <w:color w:val="000000"/>
          <w:kern w:val="0"/>
          <w:sz w:val="24"/>
          <w:szCs w:val="22"/>
        </w:rPr>
        <w:t>议价采购</w:t>
      </w:r>
      <w:r>
        <w:rPr>
          <w:rFonts w:hAnsi="宋体"/>
          <w:color w:val="000000"/>
          <w:kern w:val="0"/>
          <w:sz w:val="24"/>
          <w:szCs w:val="22"/>
        </w:rPr>
        <w:t>。现将有关情况通知如下。</w:t>
      </w:r>
    </w:p>
    <w:tbl>
      <w:tblPr>
        <w:tblStyle w:val="26"/>
        <w:tblW w:w="11536" w:type="dxa"/>
        <w:jc w:val="center"/>
        <w:tblLayout w:type="fixed"/>
        <w:tblCellMar>
          <w:top w:w="0" w:type="dxa"/>
          <w:left w:w="0" w:type="dxa"/>
          <w:bottom w:w="0" w:type="dxa"/>
          <w:right w:w="0" w:type="dxa"/>
        </w:tblCellMar>
      </w:tblPr>
      <w:tblGrid>
        <w:gridCol w:w="11536"/>
      </w:tblGrid>
      <w:tr w14:paraId="6AAA8CEF">
        <w:tblPrEx>
          <w:tblCellMar>
            <w:top w:w="0" w:type="dxa"/>
            <w:left w:w="0" w:type="dxa"/>
            <w:bottom w:w="0" w:type="dxa"/>
            <w:right w:w="0" w:type="dxa"/>
          </w:tblCellMar>
        </w:tblPrEx>
        <w:trPr>
          <w:jc w:val="center"/>
        </w:trPr>
        <w:tc>
          <w:tcPr>
            <w:tcW w:w="11536" w:type="dxa"/>
            <w:shd w:val="clear" w:color="auto" w:fill="auto"/>
            <w:tcMar>
              <w:top w:w="30" w:type="dxa"/>
              <w:left w:w="30" w:type="dxa"/>
              <w:bottom w:w="30" w:type="dxa"/>
              <w:right w:w="30" w:type="dxa"/>
            </w:tcMar>
          </w:tcPr>
          <w:p w14:paraId="61381CB8">
            <w:pPr>
              <w:pStyle w:val="42"/>
              <w:widowControl/>
              <w:numPr>
                <w:ilvl w:val="0"/>
                <w:numId w:val="4"/>
              </w:numPr>
              <w:adjustRightInd w:val="0"/>
              <w:snapToGrid w:val="0"/>
              <w:spacing w:line="360" w:lineRule="auto"/>
              <w:ind w:firstLine="1205" w:firstLineChars="500"/>
              <w:rPr>
                <w:rFonts w:hint="eastAsia" w:ascii="Times New Roman" w:hAnsi="宋体"/>
                <w:color w:val="000000"/>
                <w:kern w:val="0"/>
                <w:sz w:val="24"/>
                <w:highlight w:val="yellow"/>
              </w:rPr>
            </w:pPr>
            <w:r>
              <w:rPr>
                <w:rFonts w:ascii="Times New Roman" w:hAnsi="宋体"/>
                <w:b/>
                <w:bCs/>
                <w:color w:val="000000"/>
                <w:kern w:val="0"/>
                <w:sz w:val="24"/>
              </w:rPr>
              <w:t>采购项目名称：</w:t>
            </w:r>
            <w:r>
              <w:rPr>
                <w:rFonts w:hint="eastAsia" w:asciiTheme="majorEastAsia" w:hAnsiTheme="majorEastAsia" w:eastAsiaTheme="majorEastAsia"/>
                <w:sz w:val="24"/>
                <w:szCs w:val="21"/>
              </w:rPr>
              <w:t>特定电磁波治疗器</w:t>
            </w:r>
            <w:r>
              <w:rPr>
                <w:rFonts w:hint="eastAsia" w:ascii="Times New Roman" w:hAnsi="宋体"/>
                <w:b w:val="0"/>
                <w:bCs w:val="0"/>
                <w:color w:val="000000"/>
                <w:kern w:val="0"/>
                <w:sz w:val="24"/>
              </w:rPr>
              <w:t>等</w:t>
            </w:r>
            <w:r>
              <w:rPr>
                <w:rFonts w:hint="eastAsia" w:ascii="Times New Roman" w:hAnsi="宋体"/>
                <w:b w:val="0"/>
                <w:bCs w:val="0"/>
                <w:color w:val="000000"/>
                <w:kern w:val="0"/>
                <w:sz w:val="24"/>
                <w:lang w:val="en-US" w:eastAsia="zh-CN"/>
              </w:rPr>
              <w:t>一批</w:t>
            </w:r>
            <w:r>
              <w:rPr>
                <w:rFonts w:hint="eastAsia" w:ascii="Times New Roman" w:hAnsi="宋体"/>
                <w:b w:val="0"/>
                <w:bCs w:val="0"/>
                <w:color w:val="000000"/>
                <w:kern w:val="0"/>
                <w:sz w:val="24"/>
              </w:rPr>
              <w:t>设备项目</w:t>
            </w:r>
          </w:p>
          <w:p w14:paraId="0B29EE97">
            <w:pPr>
              <w:pStyle w:val="42"/>
              <w:widowControl/>
              <w:numPr>
                <w:ilvl w:val="0"/>
                <w:numId w:val="4"/>
              </w:numPr>
              <w:adjustRightInd w:val="0"/>
              <w:snapToGrid w:val="0"/>
              <w:spacing w:line="360" w:lineRule="auto"/>
              <w:ind w:firstLine="1205" w:firstLineChars="500"/>
              <w:rPr>
                <w:rFonts w:ascii="Times New Roman" w:hAnsi="宋体"/>
                <w:color w:val="000000"/>
                <w:kern w:val="0"/>
                <w:sz w:val="24"/>
                <w:highlight w:val="yellow"/>
              </w:rPr>
            </w:pPr>
            <w:r>
              <w:rPr>
                <w:rFonts w:ascii="Times New Roman" w:hAnsi="宋体"/>
                <w:b/>
                <w:bCs/>
                <w:color w:val="000000"/>
                <w:kern w:val="0"/>
                <w:sz w:val="24"/>
              </w:rPr>
              <w:t>项目类别：</w:t>
            </w:r>
            <w:r>
              <w:rPr>
                <w:rFonts w:hint="eastAsia" w:ascii="Times New Roman" w:hAnsi="宋体"/>
                <w:color w:val="000000"/>
                <w:kern w:val="0"/>
                <w:sz w:val="24"/>
                <w:highlight w:val="yellow"/>
              </w:rPr>
              <w:t>医疗设备</w:t>
            </w:r>
          </w:p>
          <w:p w14:paraId="2A974535">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rPr>
              <w:t>3.</w:t>
            </w:r>
            <w:r>
              <w:rPr>
                <w:rFonts w:ascii="Times New Roman" w:hAnsi="宋体"/>
                <w:b/>
                <w:bCs/>
                <w:color w:val="000000"/>
                <w:kern w:val="0"/>
                <w:sz w:val="24"/>
              </w:rPr>
              <w:t>采购方式：</w:t>
            </w:r>
            <w:r>
              <w:rPr>
                <w:rFonts w:ascii="Times New Roman" w:hAnsi="宋体"/>
                <w:color w:val="000000"/>
                <w:kern w:val="0"/>
                <w:sz w:val="24"/>
              </w:rPr>
              <w:t>议价</w:t>
            </w:r>
          </w:p>
          <w:tbl>
            <w:tblPr>
              <w:tblStyle w:val="26"/>
              <w:tblpPr w:leftFromText="180" w:rightFromText="180" w:vertAnchor="text" w:horzAnchor="page" w:tblpX="65" w:tblpY="710"/>
              <w:tblOverlap w:val="never"/>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3"/>
              <w:gridCol w:w="1418"/>
              <w:gridCol w:w="1338"/>
              <w:gridCol w:w="1814"/>
              <w:gridCol w:w="954"/>
              <w:gridCol w:w="585"/>
              <w:gridCol w:w="605"/>
              <w:gridCol w:w="912"/>
              <w:gridCol w:w="944"/>
              <w:gridCol w:w="1331"/>
              <w:gridCol w:w="983"/>
            </w:tblGrid>
            <w:tr w14:paraId="3E0E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250" w:type="pct"/>
                  <w:vAlign w:val="center"/>
                </w:tcPr>
                <w:p w14:paraId="2BFD9AA5">
                  <w:pPr>
                    <w:spacing w:line="276" w:lineRule="auto"/>
                    <w:jc w:val="center"/>
                    <w:rPr>
                      <w:rFonts w:ascii="宋体" w:hAnsi="宋体"/>
                      <w:b/>
                      <w:sz w:val="24"/>
                      <w:szCs w:val="21"/>
                    </w:rPr>
                  </w:pPr>
                  <w:r>
                    <w:rPr>
                      <w:rFonts w:hint="eastAsia" w:ascii="宋体" w:hAnsi="宋体"/>
                      <w:b/>
                      <w:sz w:val="24"/>
                      <w:szCs w:val="21"/>
                    </w:rPr>
                    <w:t>序号</w:t>
                  </w:r>
                </w:p>
              </w:tc>
              <w:tc>
                <w:tcPr>
                  <w:tcW w:w="618" w:type="pct"/>
                  <w:vAlign w:val="center"/>
                </w:tcPr>
                <w:p w14:paraId="7E037607">
                  <w:pPr>
                    <w:spacing w:line="276" w:lineRule="auto"/>
                    <w:jc w:val="center"/>
                    <w:rPr>
                      <w:rFonts w:ascii="宋体" w:hAnsi="宋体"/>
                      <w:b/>
                      <w:sz w:val="24"/>
                      <w:szCs w:val="21"/>
                    </w:rPr>
                  </w:pPr>
                  <w:r>
                    <w:rPr>
                      <w:rFonts w:hint="eastAsia" w:ascii="宋体" w:hAnsi="宋体"/>
                      <w:b/>
                      <w:sz w:val="24"/>
                      <w:szCs w:val="21"/>
                    </w:rPr>
                    <w:t>使用科室</w:t>
                  </w:r>
                </w:p>
              </w:tc>
              <w:tc>
                <w:tcPr>
                  <w:tcW w:w="583" w:type="pct"/>
                  <w:vAlign w:val="center"/>
                </w:tcPr>
                <w:p w14:paraId="595DBF9B">
                  <w:pPr>
                    <w:spacing w:line="276" w:lineRule="auto"/>
                    <w:jc w:val="center"/>
                    <w:rPr>
                      <w:rFonts w:ascii="宋体" w:hAnsi="宋体"/>
                      <w:b/>
                      <w:sz w:val="24"/>
                      <w:szCs w:val="21"/>
                    </w:rPr>
                  </w:pPr>
                  <w:r>
                    <w:rPr>
                      <w:rFonts w:hint="eastAsia" w:ascii="宋体" w:hAnsi="宋体"/>
                      <w:b/>
                      <w:sz w:val="24"/>
                      <w:szCs w:val="21"/>
                    </w:rPr>
                    <w:t>项目编号</w:t>
                  </w:r>
                </w:p>
              </w:tc>
              <w:tc>
                <w:tcPr>
                  <w:tcW w:w="791" w:type="pct"/>
                  <w:vAlign w:val="center"/>
                </w:tcPr>
                <w:p w14:paraId="6A442E6E">
                  <w:pPr>
                    <w:spacing w:line="276" w:lineRule="auto"/>
                    <w:jc w:val="center"/>
                    <w:rPr>
                      <w:rFonts w:ascii="宋体" w:hAnsi="宋体"/>
                      <w:b/>
                      <w:sz w:val="24"/>
                      <w:szCs w:val="21"/>
                    </w:rPr>
                  </w:pPr>
                  <w:r>
                    <w:rPr>
                      <w:rFonts w:hint="eastAsia" w:ascii="宋体" w:hAnsi="宋体"/>
                      <w:b/>
                      <w:sz w:val="24"/>
                      <w:szCs w:val="21"/>
                    </w:rPr>
                    <w:t>项目名称</w:t>
                  </w:r>
                </w:p>
              </w:tc>
              <w:tc>
                <w:tcPr>
                  <w:tcW w:w="416" w:type="pct"/>
                  <w:vAlign w:val="center"/>
                </w:tcPr>
                <w:p w14:paraId="7DCA1841">
                  <w:pPr>
                    <w:spacing w:line="276" w:lineRule="auto"/>
                    <w:jc w:val="center"/>
                    <w:rPr>
                      <w:rFonts w:ascii="宋体" w:hAnsi="宋体"/>
                      <w:b/>
                      <w:sz w:val="24"/>
                      <w:szCs w:val="21"/>
                    </w:rPr>
                  </w:pPr>
                  <w:r>
                    <w:rPr>
                      <w:rFonts w:hint="eastAsia" w:ascii="宋体" w:hAnsi="宋体"/>
                      <w:b/>
                      <w:sz w:val="24"/>
                      <w:szCs w:val="21"/>
                    </w:rPr>
                    <w:t>允许进口/国产</w:t>
                  </w:r>
                </w:p>
              </w:tc>
              <w:tc>
                <w:tcPr>
                  <w:tcW w:w="255" w:type="pct"/>
                  <w:vAlign w:val="center"/>
                </w:tcPr>
                <w:p w14:paraId="5BB4043B">
                  <w:pPr>
                    <w:spacing w:line="276" w:lineRule="auto"/>
                    <w:jc w:val="center"/>
                    <w:rPr>
                      <w:rFonts w:ascii="宋体" w:hAnsi="宋体"/>
                      <w:b/>
                      <w:sz w:val="24"/>
                      <w:szCs w:val="21"/>
                    </w:rPr>
                  </w:pPr>
                  <w:r>
                    <w:rPr>
                      <w:rFonts w:hint="eastAsia" w:ascii="宋体" w:hAnsi="宋体"/>
                      <w:b/>
                      <w:sz w:val="24"/>
                      <w:szCs w:val="21"/>
                    </w:rPr>
                    <w:t>数量</w:t>
                  </w:r>
                </w:p>
              </w:tc>
              <w:tc>
                <w:tcPr>
                  <w:tcW w:w="264" w:type="pct"/>
                  <w:vAlign w:val="center"/>
                </w:tcPr>
                <w:p w14:paraId="6ECCD648">
                  <w:pPr>
                    <w:spacing w:line="276" w:lineRule="auto"/>
                    <w:jc w:val="center"/>
                    <w:rPr>
                      <w:rFonts w:ascii="宋体" w:hAnsi="宋体"/>
                      <w:b/>
                      <w:sz w:val="24"/>
                      <w:szCs w:val="21"/>
                    </w:rPr>
                  </w:pPr>
                  <w:r>
                    <w:rPr>
                      <w:rFonts w:hint="eastAsia" w:ascii="宋体" w:hAnsi="宋体"/>
                      <w:b/>
                      <w:sz w:val="24"/>
                      <w:szCs w:val="21"/>
                    </w:rPr>
                    <w:t>单位</w:t>
                  </w:r>
                </w:p>
              </w:tc>
              <w:tc>
                <w:tcPr>
                  <w:tcW w:w="398" w:type="pct"/>
                  <w:vAlign w:val="center"/>
                </w:tcPr>
                <w:p w14:paraId="7528E58C">
                  <w:pPr>
                    <w:spacing w:line="276" w:lineRule="auto"/>
                    <w:jc w:val="center"/>
                    <w:rPr>
                      <w:rFonts w:ascii="宋体" w:hAnsi="宋体"/>
                      <w:b/>
                      <w:sz w:val="24"/>
                      <w:szCs w:val="21"/>
                    </w:rPr>
                  </w:pPr>
                  <w:r>
                    <w:rPr>
                      <w:rFonts w:hint="eastAsia" w:ascii="宋体" w:hAnsi="宋体"/>
                      <w:b/>
                      <w:sz w:val="24"/>
                      <w:szCs w:val="21"/>
                    </w:rPr>
                    <w:t>预算单价（万元）</w:t>
                  </w:r>
                </w:p>
              </w:tc>
              <w:tc>
                <w:tcPr>
                  <w:tcW w:w="411" w:type="pct"/>
                  <w:vAlign w:val="center"/>
                </w:tcPr>
                <w:p w14:paraId="1E7F39DF">
                  <w:pPr>
                    <w:spacing w:line="276" w:lineRule="auto"/>
                    <w:jc w:val="center"/>
                    <w:rPr>
                      <w:rFonts w:ascii="宋体" w:hAnsi="宋体"/>
                      <w:b/>
                      <w:sz w:val="24"/>
                      <w:szCs w:val="21"/>
                    </w:rPr>
                  </w:pPr>
                  <w:r>
                    <w:rPr>
                      <w:rFonts w:hint="eastAsia" w:ascii="宋体" w:hAnsi="宋体"/>
                      <w:b/>
                      <w:sz w:val="24"/>
                      <w:szCs w:val="21"/>
                    </w:rPr>
                    <w:t>预算总价（万元）</w:t>
                  </w:r>
                </w:p>
              </w:tc>
              <w:tc>
                <w:tcPr>
                  <w:tcW w:w="580" w:type="pct"/>
                  <w:vAlign w:val="center"/>
                </w:tcPr>
                <w:p w14:paraId="40EF9687">
                  <w:pPr>
                    <w:spacing w:line="276" w:lineRule="auto"/>
                    <w:jc w:val="center"/>
                    <w:rPr>
                      <w:rFonts w:ascii="宋体" w:hAnsi="宋体"/>
                      <w:b/>
                      <w:sz w:val="24"/>
                      <w:szCs w:val="21"/>
                    </w:rPr>
                  </w:pPr>
                  <w:r>
                    <w:rPr>
                      <w:rFonts w:hint="eastAsia" w:ascii="宋体" w:hAnsi="宋体"/>
                      <w:b/>
                      <w:sz w:val="24"/>
                      <w:szCs w:val="21"/>
                    </w:rPr>
                    <w:t>是否需要注册证/备案证</w:t>
                  </w:r>
                </w:p>
              </w:tc>
              <w:tc>
                <w:tcPr>
                  <w:tcW w:w="428" w:type="pct"/>
                  <w:vAlign w:val="center"/>
                </w:tcPr>
                <w:p w14:paraId="000A6632">
                  <w:r>
                    <w:rPr>
                      <w:rFonts w:hint="eastAsia" w:ascii="宋体" w:hAnsi="宋体"/>
                      <w:b/>
                      <w:sz w:val="24"/>
                      <w:szCs w:val="21"/>
                    </w:rPr>
                    <w:t>是否为专门面向中小企业</w:t>
                  </w:r>
                </w:p>
              </w:tc>
            </w:tr>
            <w:tr w14:paraId="16FB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250" w:type="pct"/>
                  <w:vAlign w:val="center"/>
                </w:tcPr>
                <w:p w14:paraId="0D8EB5F6">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618" w:type="pct"/>
                  <w:vAlign w:val="center"/>
                </w:tcPr>
                <w:p w14:paraId="3C828AF5">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社管中心</w:t>
                  </w:r>
                </w:p>
              </w:tc>
              <w:tc>
                <w:tcPr>
                  <w:tcW w:w="583" w:type="pct"/>
                  <w:vAlign w:val="center"/>
                </w:tcPr>
                <w:p w14:paraId="4BE7222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281</w:t>
                  </w:r>
                </w:p>
              </w:tc>
              <w:tc>
                <w:tcPr>
                  <w:tcW w:w="791" w:type="pct"/>
                  <w:shd w:val="clear" w:color="auto" w:fill="auto"/>
                  <w:vAlign w:val="center"/>
                </w:tcPr>
                <w:p w14:paraId="6C3D5169">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特定电磁波治疗器</w:t>
                  </w:r>
                </w:p>
              </w:tc>
              <w:tc>
                <w:tcPr>
                  <w:tcW w:w="416" w:type="pct"/>
                  <w:shd w:val="clear" w:color="auto" w:fill="auto"/>
                  <w:vAlign w:val="center"/>
                </w:tcPr>
                <w:p w14:paraId="2E625CDE">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国产</w:t>
                  </w:r>
                </w:p>
              </w:tc>
              <w:tc>
                <w:tcPr>
                  <w:tcW w:w="255" w:type="pct"/>
                  <w:shd w:val="clear" w:color="auto" w:fill="auto"/>
                  <w:vAlign w:val="center"/>
                </w:tcPr>
                <w:p w14:paraId="0170CAE1">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4</w:t>
                  </w:r>
                </w:p>
              </w:tc>
              <w:tc>
                <w:tcPr>
                  <w:tcW w:w="264" w:type="pct"/>
                  <w:shd w:val="clear" w:color="auto" w:fill="auto"/>
                  <w:vAlign w:val="center"/>
                </w:tcPr>
                <w:p w14:paraId="018CC12E">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eastAsia="zh-CN"/>
                    </w:rPr>
                    <w:t>台</w:t>
                  </w:r>
                </w:p>
              </w:tc>
              <w:tc>
                <w:tcPr>
                  <w:tcW w:w="398" w:type="pct"/>
                  <w:shd w:val="clear" w:color="auto" w:fill="auto"/>
                  <w:vAlign w:val="center"/>
                </w:tcPr>
                <w:p w14:paraId="3994DC32">
                  <w:pPr>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0.07</w:t>
                  </w:r>
                </w:p>
              </w:tc>
              <w:tc>
                <w:tcPr>
                  <w:tcW w:w="411" w:type="pct"/>
                  <w:shd w:val="clear" w:color="auto" w:fill="auto"/>
                  <w:vAlign w:val="center"/>
                </w:tcPr>
                <w:p w14:paraId="1FA798CA">
                  <w:pPr>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0.28</w:t>
                  </w:r>
                </w:p>
              </w:tc>
              <w:tc>
                <w:tcPr>
                  <w:tcW w:w="580" w:type="pct"/>
                  <w:vAlign w:val="center"/>
                </w:tcPr>
                <w:p w14:paraId="3386754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4A1089A6">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3EF8E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4612F684">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2</w:t>
                  </w:r>
                </w:p>
              </w:tc>
              <w:tc>
                <w:tcPr>
                  <w:tcW w:w="618" w:type="pct"/>
                  <w:vAlign w:val="center"/>
                </w:tcPr>
                <w:p w14:paraId="152C8E9D">
                  <w:pPr>
                    <w:spacing w:line="276" w:lineRule="auto"/>
                    <w:jc w:val="center"/>
                    <w:rPr>
                      <w:rFonts w:hint="eastAsia"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社管中心</w:t>
                  </w:r>
                </w:p>
              </w:tc>
              <w:tc>
                <w:tcPr>
                  <w:tcW w:w="583" w:type="pct"/>
                  <w:vAlign w:val="center"/>
                </w:tcPr>
                <w:p w14:paraId="4EE4AC76">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282</w:t>
                  </w:r>
                </w:p>
              </w:tc>
              <w:tc>
                <w:tcPr>
                  <w:tcW w:w="1814" w:type="dxa"/>
                  <w:shd w:val="clear" w:color="auto" w:fill="auto"/>
                  <w:vAlign w:val="center"/>
                </w:tcPr>
                <w:p w14:paraId="166B31F1">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离心机</w:t>
                  </w:r>
                </w:p>
              </w:tc>
              <w:tc>
                <w:tcPr>
                  <w:tcW w:w="954" w:type="dxa"/>
                  <w:shd w:val="clear" w:color="auto" w:fill="auto"/>
                  <w:vAlign w:val="center"/>
                </w:tcPr>
                <w:p w14:paraId="3B450251">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国产</w:t>
                  </w:r>
                </w:p>
              </w:tc>
              <w:tc>
                <w:tcPr>
                  <w:tcW w:w="585" w:type="dxa"/>
                  <w:shd w:val="clear" w:color="auto" w:fill="auto"/>
                  <w:vAlign w:val="center"/>
                </w:tcPr>
                <w:p w14:paraId="4093C540">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1</w:t>
                  </w:r>
                </w:p>
              </w:tc>
              <w:tc>
                <w:tcPr>
                  <w:tcW w:w="605" w:type="dxa"/>
                  <w:shd w:val="clear" w:color="auto" w:fill="auto"/>
                  <w:vAlign w:val="center"/>
                </w:tcPr>
                <w:p w14:paraId="70C53F93">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rPr>
                    <w:t>台</w:t>
                  </w:r>
                </w:p>
              </w:tc>
              <w:tc>
                <w:tcPr>
                  <w:tcW w:w="912" w:type="dxa"/>
                  <w:shd w:val="clear" w:color="auto" w:fill="auto"/>
                  <w:vAlign w:val="center"/>
                </w:tcPr>
                <w:p w14:paraId="42F8194B">
                  <w:pPr>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0.2</w:t>
                  </w:r>
                </w:p>
              </w:tc>
              <w:tc>
                <w:tcPr>
                  <w:tcW w:w="944" w:type="dxa"/>
                  <w:shd w:val="clear" w:color="auto" w:fill="auto"/>
                  <w:vAlign w:val="center"/>
                </w:tcPr>
                <w:p w14:paraId="7AA315E1">
                  <w:pPr>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0.2</w:t>
                  </w:r>
                </w:p>
              </w:tc>
              <w:tc>
                <w:tcPr>
                  <w:tcW w:w="580" w:type="pct"/>
                  <w:shd w:val="clear" w:color="auto" w:fill="auto"/>
                  <w:vAlign w:val="center"/>
                </w:tcPr>
                <w:p w14:paraId="56C0A1A8">
                  <w:pPr>
                    <w:spacing w:line="276" w:lineRule="auto"/>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sz w:val="24"/>
                      <w:szCs w:val="21"/>
                      <w:lang w:val="en-US" w:eastAsia="zh-CN"/>
                    </w:rPr>
                    <w:t>是</w:t>
                  </w:r>
                </w:p>
              </w:tc>
              <w:tc>
                <w:tcPr>
                  <w:tcW w:w="428" w:type="pct"/>
                  <w:vAlign w:val="center"/>
                </w:tcPr>
                <w:p w14:paraId="365E1428">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15328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21BABA62">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3</w:t>
                  </w:r>
                </w:p>
              </w:tc>
              <w:tc>
                <w:tcPr>
                  <w:tcW w:w="618" w:type="pct"/>
                  <w:vAlign w:val="center"/>
                </w:tcPr>
                <w:p w14:paraId="1B78D601">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社管中心</w:t>
                  </w:r>
                </w:p>
              </w:tc>
              <w:tc>
                <w:tcPr>
                  <w:tcW w:w="583" w:type="pct"/>
                  <w:vAlign w:val="center"/>
                </w:tcPr>
                <w:p w14:paraId="2872DA1E">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283</w:t>
                  </w:r>
                </w:p>
              </w:tc>
              <w:tc>
                <w:tcPr>
                  <w:tcW w:w="1814" w:type="dxa"/>
                  <w:shd w:val="clear" w:color="auto" w:fill="auto"/>
                  <w:vAlign w:val="center"/>
                </w:tcPr>
                <w:p w14:paraId="4F2694C7">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color w:val="000000"/>
                      <w:sz w:val="24"/>
                      <w:szCs w:val="24"/>
                    </w:rPr>
                    <w:t>人体成分分析仪</w:t>
                  </w:r>
                </w:p>
              </w:tc>
              <w:tc>
                <w:tcPr>
                  <w:tcW w:w="954" w:type="dxa"/>
                  <w:shd w:val="clear" w:color="auto" w:fill="auto"/>
                  <w:vAlign w:val="center"/>
                </w:tcPr>
                <w:p w14:paraId="233C2C82">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sz w:val="24"/>
                      <w:szCs w:val="24"/>
                    </w:rPr>
                    <w:t>国产</w:t>
                  </w:r>
                </w:p>
              </w:tc>
              <w:tc>
                <w:tcPr>
                  <w:tcW w:w="585" w:type="dxa"/>
                  <w:shd w:val="clear" w:color="auto" w:fill="auto"/>
                  <w:vAlign w:val="center"/>
                </w:tcPr>
                <w:p w14:paraId="253D5F86">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1</w:t>
                  </w:r>
                </w:p>
              </w:tc>
              <w:tc>
                <w:tcPr>
                  <w:tcW w:w="605" w:type="dxa"/>
                  <w:shd w:val="clear" w:color="auto" w:fill="auto"/>
                  <w:vAlign w:val="center"/>
                </w:tcPr>
                <w:p w14:paraId="3CFF9502">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sz w:val="24"/>
                      <w:szCs w:val="24"/>
                    </w:rPr>
                    <w:t>台</w:t>
                  </w:r>
                </w:p>
              </w:tc>
              <w:tc>
                <w:tcPr>
                  <w:tcW w:w="912" w:type="dxa"/>
                  <w:shd w:val="clear" w:color="auto" w:fill="auto"/>
                  <w:vAlign w:val="center"/>
                </w:tcPr>
                <w:p w14:paraId="1567FF05">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7</w:t>
                  </w:r>
                </w:p>
              </w:tc>
              <w:tc>
                <w:tcPr>
                  <w:tcW w:w="944" w:type="dxa"/>
                  <w:shd w:val="clear" w:color="auto" w:fill="auto"/>
                  <w:vAlign w:val="center"/>
                </w:tcPr>
                <w:p w14:paraId="070DBF53">
                  <w:pPr>
                    <w:spacing w:line="276" w:lineRule="auto"/>
                    <w:jc w:val="center"/>
                    <w:rPr>
                      <w:rFonts w:hint="eastAsia" w:ascii="宋体" w:hAnsi="宋体" w:eastAsia="宋体" w:cs="宋体"/>
                      <w:sz w:val="24"/>
                      <w:szCs w:val="24"/>
                      <w:lang w:val="en-US" w:eastAsia="zh-CN"/>
                    </w:rPr>
                  </w:pPr>
                  <w:r>
                    <w:rPr>
                      <w:rFonts w:hint="eastAsia" w:ascii="宋体" w:hAnsi="宋体" w:eastAsia="宋体" w:cs="宋体"/>
                      <w:b w:val="0"/>
                      <w:bCs/>
                      <w:sz w:val="24"/>
                      <w:szCs w:val="24"/>
                      <w:lang w:val="en-US" w:eastAsia="zh-CN"/>
                    </w:rPr>
                    <w:t>7</w:t>
                  </w:r>
                </w:p>
              </w:tc>
              <w:tc>
                <w:tcPr>
                  <w:tcW w:w="580" w:type="pct"/>
                  <w:shd w:val="clear" w:color="auto" w:fill="auto"/>
                  <w:vAlign w:val="center"/>
                </w:tcPr>
                <w:p w14:paraId="41255074">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7FC9635D">
                  <w:pPr>
                    <w:spacing w:line="276" w:lineRule="auto"/>
                    <w:jc w:val="center"/>
                    <w:rPr>
                      <w:rFonts w:hint="eastAsia"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r w14:paraId="78C14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trPr>
              <w:tc>
                <w:tcPr>
                  <w:tcW w:w="250" w:type="pct"/>
                  <w:vAlign w:val="center"/>
                </w:tcPr>
                <w:p w14:paraId="0BED7D1D">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4</w:t>
                  </w:r>
                </w:p>
              </w:tc>
              <w:tc>
                <w:tcPr>
                  <w:tcW w:w="618" w:type="pct"/>
                  <w:vAlign w:val="center"/>
                </w:tcPr>
                <w:p w14:paraId="4C7ED2D8">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社管中心</w:t>
                  </w:r>
                </w:p>
              </w:tc>
              <w:tc>
                <w:tcPr>
                  <w:tcW w:w="583" w:type="pct"/>
                  <w:vAlign w:val="center"/>
                </w:tcPr>
                <w:p w14:paraId="755D8BAA">
                  <w:pPr>
                    <w:spacing w:line="276" w:lineRule="auto"/>
                    <w:jc w:val="center"/>
                    <w:rPr>
                      <w:rFonts w:hint="default" w:cs="Times New Roman" w:asciiTheme="majorEastAsia" w:hAnsiTheme="majorEastAsia" w:eastAsiaTheme="majorEastAsia"/>
                      <w:sz w:val="24"/>
                      <w:szCs w:val="21"/>
                      <w:lang w:val="en-US" w:eastAsia="zh-CN"/>
                    </w:rPr>
                  </w:pPr>
                  <w:r>
                    <w:rPr>
                      <w:rFonts w:hint="default" w:cs="Times New Roman" w:asciiTheme="majorEastAsia" w:hAnsiTheme="majorEastAsia" w:eastAsiaTheme="majorEastAsia"/>
                      <w:sz w:val="24"/>
                      <w:szCs w:val="21"/>
                      <w:lang w:val="en-US" w:eastAsia="zh-CN"/>
                    </w:rPr>
                    <w:t>ZCB-2024-YS-</w:t>
                  </w:r>
                  <w:r>
                    <w:rPr>
                      <w:rFonts w:hint="eastAsia" w:cs="Times New Roman" w:asciiTheme="majorEastAsia" w:hAnsiTheme="majorEastAsia" w:eastAsiaTheme="majorEastAsia"/>
                      <w:sz w:val="24"/>
                      <w:szCs w:val="21"/>
                      <w:lang w:val="en-US" w:eastAsia="zh-CN"/>
                    </w:rPr>
                    <w:t>284</w:t>
                  </w:r>
                </w:p>
              </w:tc>
              <w:tc>
                <w:tcPr>
                  <w:tcW w:w="1814" w:type="dxa"/>
                  <w:shd w:val="clear" w:color="auto" w:fill="auto"/>
                  <w:vAlign w:val="center"/>
                </w:tcPr>
                <w:p w14:paraId="4EF60F27">
                  <w:pPr>
                    <w:jc w:val="center"/>
                    <w:rPr>
                      <w:rFonts w:hint="eastAsia" w:ascii="宋体" w:hAnsi="宋体" w:eastAsia="宋体" w:cs="宋体"/>
                      <w:sz w:val="24"/>
                      <w:szCs w:val="21"/>
                      <w:lang w:val="en-US" w:eastAsia="zh-CN"/>
                    </w:rPr>
                  </w:pPr>
                  <w:r>
                    <w:rPr>
                      <w:rFonts w:hint="eastAsia" w:ascii="宋体" w:hAnsi="宋体" w:eastAsia="宋体" w:cs="宋体"/>
                      <w:sz w:val="24"/>
                      <w:szCs w:val="21"/>
                    </w:rPr>
                    <w:t>儿童血压计</w:t>
                  </w:r>
                </w:p>
              </w:tc>
              <w:tc>
                <w:tcPr>
                  <w:tcW w:w="954" w:type="dxa"/>
                  <w:shd w:val="clear" w:color="auto" w:fill="auto"/>
                  <w:vAlign w:val="center"/>
                </w:tcPr>
                <w:p w14:paraId="7130F774">
                  <w:pPr>
                    <w:jc w:val="center"/>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国产</w:t>
                  </w:r>
                </w:p>
              </w:tc>
              <w:tc>
                <w:tcPr>
                  <w:tcW w:w="585" w:type="dxa"/>
                  <w:shd w:val="clear" w:color="auto" w:fill="auto"/>
                  <w:vAlign w:val="center"/>
                </w:tcPr>
                <w:p w14:paraId="494CCA52">
                  <w:pPr>
                    <w:jc w:val="center"/>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1</w:t>
                  </w:r>
                </w:p>
              </w:tc>
              <w:tc>
                <w:tcPr>
                  <w:tcW w:w="605" w:type="dxa"/>
                  <w:shd w:val="clear" w:color="auto" w:fill="auto"/>
                  <w:vAlign w:val="center"/>
                </w:tcPr>
                <w:p w14:paraId="1FBAEC2A">
                  <w:pPr>
                    <w:jc w:val="center"/>
                    <w:rPr>
                      <w:rFonts w:hint="eastAsia" w:ascii="宋体" w:hAnsi="宋体" w:eastAsia="宋体" w:cs="宋体"/>
                      <w:sz w:val="24"/>
                      <w:szCs w:val="21"/>
                      <w:lang w:val="en-US" w:eastAsia="zh-CN"/>
                    </w:rPr>
                  </w:pPr>
                  <w:r>
                    <w:rPr>
                      <w:rFonts w:hint="eastAsia" w:ascii="宋体" w:hAnsi="宋体" w:eastAsia="宋体" w:cs="宋体"/>
                      <w:sz w:val="24"/>
                      <w:szCs w:val="21"/>
                      <w:lang w:eastAsia="zh-CN"/>
                    </w:rPr>
                    <w:t>台</w:t>
                  </w:r>
                </w:p>
              </w:tc>
              <w:tc>
                <w:tcPr>
                  <w:tcW w:w="912" w:type="dxa"/>
                  <w:shd w:val="clear" w:color="auto" w:fill="auto"/>
                  <w:vAlign w:val="center"/>
                </w:tcPr>
                <w:p w14:paraId="0FA46715">
                  <w:pPr>
                    <w:jc w:val="center"/>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0.08</w:t>
                  </w:r>
                </w:p>
              </w:tc>
              <w:tc>
                <w:tcPr>
                  <w:tcW w:w="944" w:type="dxa"/>
                  <w:shd w:val="clear" w:color="auto" w:fill="auto"/>
                  <w:vAlign w:val="center"/>
                </w:tcPr>
                <w:p w14:paraId="3844C996">
                  <w:pPr>
                    <w:jc w:val="center"/>
                    <w:rPr>
                      <w:rFonts w:hint="eastAsia" w:ascii="宋体" w:hAnsi="宋体" w:eastAsia="宋体" w:cs="宋体"/>
                      <w:sz w:val="24"/>
                      <w:szCs w:val="21"/>
                      <w:lang w:val="en-US" w:eastAsia="zh-CN"/>
                    </w:rPr>
                  </w:pPr>
                  <w:r>
                    <w:rPr>
                      <w:rFonts w:hint="eastAsia" w:ascii="宋体" w:hAnsi="宋体" w:eastAsia="宋体" w:cs="宋体"/>
                      <w:sz w:val="24"/>
                      <w:szCs w:val="21"/>
                      <w:lang w:val="en-US" w:eastAsia="zh-CN"/>
                    </w:rPr>
                    <w:t>0.08</w:t>
                  </w:r>
                </w:p>
              </w:tc>
              <w:tc>
                <w:tcPr>
                  <w:tcW w:w="580" w:type="pct"/>
                  <w:shd w:val="clear" w:color="auto" w:fill="auto"/>
                  <w:vAlign w:val="center"/>
                </w:tcPr>
                <w:p w14:paraId="7BCA4F7A">
                  <w:pPr>
                    <w:adjustRightInd w:val="0"/>
                    <w:snapToGrid w:val="0"/>
                    <w:jc w:val="center"/>
                    <w:rPr>
                      <w:rFonts w:hint="default" w:cs="Times New Roman" w:asciiTheme="majorEastAsia" w:hAnsiTheme="majorEastAsia" w:eastAsiaTheme="majorEastAsia"/>
                      <w:color w:val="auto"/>
                      <w:kern w:val="2"/>
                      <w:sz w:val="24"/>
                      <w:szCs w:val="21"/>
                      <w:highlight w:val="none"/>
                      <w:lang w:val="en-US" w:eastAsia="zh-CN" w:bidi="ar-SA"/>
                    </w:rPr>
                  </w:pPr>
                  <w:r>
                    <w:rPr>
                      <w:rFonts w:hint="eastAsia" w:cs="Times New Roman" w:asciiTheme="majorEastAsia" w:hAnsiTheme="majorEastAsia" w:eastAsiaTheme="majorEastAsia"/>
                      <w:color w:val="auto"/>
                      <w:kern w:val="2"/>
                      <w:sz w:val="24"/>
                      <w:szCs w:val="21"/>
                      <w:highlight w:val="none"/>
                      <w:lang w:val="en-US" w:eastAsia="zh-CN" w:bidi="ar-SA"/>
                    </w:rPr>
                    <w:t>是</w:t>
                  </w:r>
                </w:p>
              </w:tc>
              <w:tc>
                <w:tcPr>
                  <w:tcW w:w="428" w:type="pct"/>
                  <w:vAlign w:val="center"/>
                </w:tcPr>
                <w:p w14:paraId="2D7DB000">
                  <w:pPr>
                    <w:spacing w:line="276" w:lineRule="auto"/>
                    <w:jc w:val="center"/>
                    <w:rPr>
                      <w:rFonts w:hint="default" w:cs="Times New Roman" w:asciiTheme="majorEastAsia" w:hAnsiTheme="majorEastAsia" w:eastAsiaTheme="majorEastAsia"/>
                      <w:sz w:val="24"/>
                      <w:szCs w:val="21"/>
                      <w:lang w:val="en-US" w:eastAsia="zh-CN"/>
                    </w:rPr>
                  </w:pPr>
                  <w:r>
                    <w:rPr>
                      <w:rFonts w:hint="eastAsia" w:cs="Times New Roman" w:asciiTheme="majorEastAsia" w:hAnsiTheme="majorEastAsia" w:eastAsiaTheme="majorEastAsia"/>
                      <w:sz w:val="24"/>
                      <w:szCs w:val="21"/>
                      <w:lang w:val="en-US" w:eastAsia="zh-CN"/>
                    </w:rPr>
                    <w:t>否</w:t>
                  </w:r>
                </w:p>
              </w:tc>
            </w:tr>
          </w:tbl>
          <w:p w14:paraId="2C1660DE">
            <w:pPr>
              <w:pStyle w:val="42"/>
              <w:widowControl/>
              <w:adjustRightInd w:val="0"/>
              <w:snapToGrid w:val="0"/>
              <w:spacing w:line="360" w:lineRule="auto"/>
              <w:ind w:firstLine="1205" w:firstLineChars="500"/>
              <w:rPr>
                <w:rFonts w:ascii="Times New Roman" w:hAnsi="宋体"/>
                <w:color w:val="000000"/>
                <w:kern w:val="0"/>
                <w:sz w:val="24"/>
              </w:rPr>
            </w:pPr>
            <w:r>
              <w:rPr>
                <w:rFonts w:hint="eastAsia" w:ascii="Times New Roman" w:hAnsi="宋体"/>
                <w:b/>
                <w:bCs/>
                <w:color w:val="000000"/>
                <w:kern w:val="0"/>
                <w:sz w:val="24"/>
                <w:highlight w:val="yellow"/>
              </w:rPr>
              <w:t>4.设备</w:t>
            </w:r>
            <w:r>
              <w:rPr>
                <w:rFonts w:ascii="Times New Roman" w:hAnsi="宋体"/>
                <w:b/>
                <w:bCs/>
                <w:color w:val="000000"/>
                <w:kern w:val="0"/>
                <w:sz w:val="24"/>
                <w:highlight w:val="yellow"/>
              </w:rPr>
              <w:t>采购</w:t>
            </w:r>
            <w:r>
              <w:rPr>
                <w:rFonts w:hint="eastAsia" w:ascii="Times New Roman" w:hAnsi="宋体"/>
                <w:b/>
                <w:bCs/>
                <w:color w:val="000000"/>
                <w:kern w:val="0"/>
                <w:sz w:val="24"/>
                <w:highlight w:val="yellow"/>
              </w:rPr>
              <w:t>清单</w:t>
            </w:r>
            <w:r>
              <w:rPr>
                <w:rFonts w:ascii="Times New Roman" w:hAnsi="宋体"/>
                <w:b/>
                <w:bCs/>
                <w:color w:val="000000"/>
                <w:kern w:val="0"/>
                <w:sz w:val="24"/>
                <w:highlight w:val="yellow"/>
              </w:rPr>
              <w:t>：</w:t>
            </w:r>
          </w:p>
          <w:p w14:paraId="3AA04EA1">
            <w:pPr>
              <w:ind w:firstLine="1205" w:firstLineChars="500"/>
              <w:rPr>
                <w:rFonts w:hAnsi="宋体"/>
                <w:b/>
                <w:bCs/>
                <w:color w:val="000000"/>
                <w:kern w:val="0"/>
                <w:sz w:val="24"/>
                <w:highlight w:val="yellow"/>
              </w:rPr>
            </w:pPr>
            <w:r>
              <w:rPr>
                <w:rFonts w:hint="eastAsia" w:hAnsi="宋体"/>
                <w:b/>
                <w:bCs/>
                <w:color w:val="000000"/>
                <w:kern w:val="0"/>
                <w:sz w:val="24"/>
              </w:rPr>
              <w:t>5.报名时间：</w:t>
            </w:r>
            <w:r>
              <w:rPr>
                <w:rFonts w:hint="eastAsia" w:hAnsi="宋体"/>
                <w:b/>
                <w:bCs/>
                <w:color w:val="000000"/>
                <w:kern w:val="0"/>
                <w:sz w:val="24"/>
                <w:szCs w:val="22"/>
                <w:highlight w:val="yellow"/>
              </w:rPr>
              <w:t>2024年</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24</w:t>
            </w:r>
            <w:r>
              <w:rPr>
                <w:rFonts w:hint="eastAsia" w:hAnsi="宋体"/>
                <w:b/>
                <w:bCs/>
                <w:color w:val="000000"/>
                <w:kern w:val="0"/>
                <w:sz w:val="24"/>
                <w:szCs w:val="22"/>
                <w:highlight w:val="yellow"/>
              </w:rPr>
              <w:t>日至</w:t>
            </w:r>
            <w:r>
              <w:rPr>
                <w:rFonts w:hint="eastAsia" w:hAnsi="宋体"/>
                <w:b/>
                <w:bCs/>
                <w:color w:val="000000"/>
                <w:kern w:val="0"/>
                <w:sz w:val="24"/>
                <w:szCs w:val="22"/>
                <w:highlight w:val="yellow"/>
                <w:lang w:val="en-US" w:eastAsia="zh-CN"/>
              </w:rPr>
              <w:t>12</w:t>
            </w:r>
            <w:r>
              <w:rPr>
                <w:rFonts w:hint="eastAsia" w:hAnsi="宋体"/>
                <w:b/>
                <w:bCs/>
                <w:color w:val="000000"/>
                <w:kern w:val="0"/>
                <w:sz w:val="24"/>
                <w:szCs w:val="22"/>
                <w:highlight w:val="yellow"/>
              </w:rPr>
              <w:t>月</w:t>
            </w:r>
            <w:r>
              <w:rPr>
                <w:rFonts w:hint="eastAsia" w:hAnsi="宋体"/>
                <w:b/>
                <w:bCs/>
                <w:color w:val="000000"/>
                <w:kern w:val="0"/>
                <w:sz w:val="24"/>
                <w:szCs w:val="22"/>
                <w:highlight w:val="yellow"/>
                <w:lang w:val="en-US" w:eastAsia="zh-CN"/>
              </w:rPr>
              <w:t>26</w:t>
            </w:r>
            <w:r>
              <w:rPr>
                <w:rFonts w:hint="eastAsia" w:hAnsi="宋体"/>
                <w:b/>
                <w:bCs/>
                <w:color w:val="000000"/>
                <w:kern w:val="0"/>
                <w:sz w:val="24"/>
                <w:szCs w:val="22"/>
                <w:highlight w:val="yellow"/>
              </w:rPr>
              <w:t>日下午17:00截止。</w:t>
            </w:r>
          </w:p>
          <w:p w14:paraId="55B788DC">
            <w:pPr>
              <w:ind w:left="840" w:leftChars="400" w:firstLine="241" w:firstLineChars="100"/>
              <w:rPr>
                <w:rFonts w:hint="eastAsia" w:hAnsi="宋体" w:eastAsia="宋体"/>
                <w:b/>
                <w:color w:val="FF0000"/>
                <w:kern w:val="0"/>
                <w:sz w:val="24"/>
                <w:lang w:eastAsia="zh-CN"/>
              </w:rPr>
            </w:pPr>
            <w:r>
              <w:rPr>
                <w:rFonts w:hint="eastAsia" w:hAnsi="宋体"/>
                <w:b/>
                <w:bCs/>
                <w:color w:val="000000"/>
                <w:kern w:val="0"/>
                <w:sz w:val="24"/>
              </w:rPr>
              <w:t>6.报名方式：拟参与议价的供应商将以下资料</w:t>
            </w:r>
            <w:r>
              <w:rPr>
                <w:rFonts w:hint="eastAsia" w:hAnsi="宋体"/>
                <w:b/>
                <w:bCs/>
                <w:color w:val="FF0000"/>
                <w:kern w:val="0"/>
                <w:sz w:val="24"/>
              </w:rPr>
              <w:t>打包压缩</w:t>
            </w:r>
            <w:r>
              <w:rPr>
                <w:rFonts w:hint="eastAsia" w:hAnsi="宋体"/>
                <w:b/>
                <w:bCs/>
                <w:color w:val="000000"/>
                <w:kern w:val="0"/>
                <w:sz w:val="24"/>
              </w:rPr>
              <w:t>发至</w:t>
            </w:r>
            <w:r>
              <w:fldChar w:fldCharType="begin"/>
            </w:r>
            <w:r>
              <w:instrText xml:space="preserve"> HYPERLINK "mailto:邮箱进行报名zdbycgb@163.com" </w:instrText>
            </w:r>
            <w:r>
              <w:fldChar w:fldCharType="separate"/>
            </w:r>
            <w:r>
              <w:rPr>
                <w:rFonts w:hint="eastAsia" w:hAnsi="宋体"/>
                <w:b/>
                <w:bCs/>
                <w:color w:val="000000"/>
                <w:kern w:val="0"/>
                <w:sz w:val="24"/>
              </w:rPr>
              <w:t>邮箱进行报名</w:t>
            </w:r>
            <w:r>
              <w:rPr>
                <w:rFonts w:hAnsi="宋体"/>
                <w:b/>
                <w:bCs/>
                <w:color w:val="000000"/>
                <w:kern w:val="0"/>
                <w:sz w:val="24"/>
              </w:rPr>
              <w:t>zdbycgb@163.com</w:t>
            </w:r>
            <w:r>
              <w:rPr>
                <w:rFonts w:hAnsi="宋体"/>
                <w:b/>
                <w:bCs/>
                <w:color w:val="000000"/>
                <w:kern w:val="0"/>
                <w:sz w:val="24"/>
              </w:rPr>
              <w:fldChar w:fldCharType="end"/>
            </w:r>
            <w:r>
              <w:rPr>
                <w:rFonts w:hint="eastAsia"/>
              </w:rPr>
              <w:t>.</w:t>
            </w:r>
            <w:r>
              <w:rPr>
                <w:rFonts w:hint="eastAsia"/>
                <w:b/>
                <w:color w:val="FF0000"/>
              </w:rPr>
              <w:t xml:space="preserve"> 报名邮件主题格式为：**公司 + </w:t>
            </w:r>
            <w:r>
              <w:rPr>
                <w:rFonts w:hint="eastAsia" w:hAnsi="宋体"/>
                <w:b/>
                <w:color w:val="FF0000"/>
                <w:kern w:val="0"/>
                <w:sz w:val="24"/>
              </w:rPr>
              <w:t>【】设备项目</w:t>
            </w:r>
            <w:r>
              <w:rPr>
                <w:rFonts w:hint="eastAsia" w:hAnsi="宋体"/>
                <w:b/>
                <w:color w:val="FF0000"/>
                <w:kern w:val="0"/>
                <w:sz w:val="24"/>
                <w:lang w:eastAsia="zh-CN"/>
              </w:rPr>
              <w:t>。</w:t>
            </w:r>
          </w:p>
          <w:p w14:paraId="0DD3580C">
            <w:pPr>
              <w:pStyle w:val="42"/>
              <w:widowControl/>
              <w:adjustRightInd w:val="0"/>
              <w:snapToGrid w:val="0"/>
              <w:spacing w:line="360" w:lineRule="auto"/>
              <w:ind w:left="0" w:firstLine="843" w:firstLineChars="400"/>
              <w:rPr>
                <w:rFonts w:ascii="Times New Roman" w:hAnsi="宋体"/>
                <w:b/>
                <w:bCs/>
                <w:color w:val="000000"/>
                <w:kern w:val="0"/>
                <w:sz w:val="24"/>
                <w:highlight w:val="none"/>
              </w:rPr>
            </w:pPr>
            <w:r>
              <w:rPr>
                <w:rFonts w:hint="eastAsia"/>
                <w:b/>
                <w:highlight w:val="none"/>
              </w:rPr>
              <w:t>（1）</w:t>
            </w:r>
            <w:r>
              <w:rPr>
                <w:rFonts w:hint="eastAsia" w:ascii="Times New Roman" w:hAnsi="宋体"/>
                <w:b/>
                <w:bCs/>
                <w:color w:val="000000"/>
                <w:kern w:val="0"/>
                <w:sz w:val="24"/>
                <w:highlight w:val="none"/>
              </w:rPr>
              <w:t>报名表（加盖公章）含PDF和文档版；</w:t>
            </w:r>
          </w:p>
          <w:p w14:paraId="7A0386AD">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（2）医疗器械注册证/（第一类/二类）医疗器械备案信息表（如需）（有附页的，必须提供完整附页）</w:t>
            </w:r>
          </w:p>
          <w:p w14:paraId="0FF97C05">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（3）报名供应商营业执照</w:t>
            </w:r>
          </w:p>
          <w:p w14:paraId="05ED5E71">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（4）如报名供应商为厂家，需提供医疗器械生产许可证（若不在厂家住所或者生产地址所在地销售医疗器械的还需提供医疗器械经营许可证/（第一类/二类）医疗器械经营备案凭证）；</w:t>
            </w:r>
          </w:p>
          <w:p w14:paraId="1C25A9F6">
            <w:pPr>
              <w:pStyle w:val="42"/>
              <w:widowControl/>
              <w:adjustRightInd w:val="0"/>
              <w:snapToGrid w:val="0"/>
              <w:spacing w:line="360" w:lineRule="auto"/>
              <w:ind w:left="0" w:firstLine="723" w:firstLineChars="300"/>
              <w:rPr>
                <w:rFonts w:hint="default"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（5）如报名供应商为经销商，需提供医疗器械经营许可证/（第一类/二类）医疗器械经营备案凭证；</w:t>
            </w:r>
          </w:p>
          <w:p w14:paraId="7038A0AF">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（6）法人授权委托书，报名人及议价被授权人身份证。</w:t>
            </w:r>
          </w:p>
          <w:p w14:paraId="7248CC17">
            <w:pPr>
              <w:pStyle w:val="42"/>
              <w:widowControl/>
              <w:adjustRightInd w:val="0"/>
              <w:snapToGrid w:val="0"/>
              <w:spacing w:line="360" w:lineRule="auto"/>
              <w:ind w:left="0" w:firstLine="723" w:firstLineChars="300"/>
              <w:rPr>
                <w:rFonts w:hint="eastAsia" w:ascii="Times New Roman" w:hAnsi="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7）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11B424B9">
            <w:pPr>
              <w:pStyle w:val="42"/>
              <w:widowControl/>
              <w:adjustRightInd w:val="0"/>
              <w:snapToGrid w:val="0"/>
              <w:spacing w:line="360" w:lineRule="auto"/>
              <w:ind w:left="0" w:firstLine="723" w:firstLineChars="300"/>
              <w:rPr>
                <w:rFonts w:hint="eastAsia" w:ascii="Times New Roman" w:hAnsi="宋体" w:eastAsia="宋体"/>
                <w:b/>
                <w:bCs/>
                <w:color w:val="000000"/>
                <w:kern w:val="0"/>
                <w:sz w:val="24"/>
                <w:highlight w:val="none"/>
                <w:lang w:val="en-US" w:eastAsia="zh-CN"/>
              </w:rPr>
            </w:pPr>
            <w:r>
              <w:rPr>
                <w:rFonts w:hint="eastAsia" w:ascii="Times New Roman" w:hAnsi="宋体"/>
                <w:b/>
                <w:bCs/>
                <w:color w:val="000000"/>
                <w:kern w:val="0"/>
                <w:sz w:val="24"/>
                <w:highlight w:val="none"/>
                <w:lang w:val="en-US" w:eastAsia="zh-CN"/>
              </w:rPr>
              <w:t>（8）《中小(微)企业声明函》 (专门面向中小(微) 企业采购的项目需提供，格式见采购文件模板)。</w:t>
            </w:r>
          </w:p>
          <w:p w14:paraId="6DB370AD">
            <w:pPr>
              <w:widowControl/>
              <w:adjustRightInd w:val="0"/>
              <w:snapToGrid w:val="0"/>
              <w:spacing w:line="360" w:lineRule="auto"/>
              <w:ind w:firstLine="723" w:firstLineChars="300"/>
              <w:rPr>
                <w:rFonts w:hint="default" w:hAnsi="宋体" w:eastAsia="宋体"/>
                <w:b/>
                <w:bCs/>
                <w:color w:val="000000"/>
                <w:kern w:val="0"/>
                <w:sz w:val="24"/>
                <w:lang w:val="en-US" w:eastAsia="zh-CN"/>
              </w:rPr>
            </w:pPr>
            <w:r>
              <w:rPr>
                <w:rFonts w:hint="eastAsia" w:ascii="Times New Roman" w:hAnsi="宋体"/>
                <w:b/>
                <w:bCs/>
                <w:color w:val="000000"/>
                <w:kern w:val="0"/>
                <w:sz w:val="24"/>
              </w:rPr>
              <w:t>（</w:t>
            </w:r>
            <w:r>
              <w:rPr>
                <w:rFonts w:hint="eastAsia" w:hAnsi="宋体"/>
                <w:b/>
                <w:bCs/>
                <w:color w:val="000000"/>
                <w:kern w:val="0"/>
                <w:sz w:val="24"/>
                <w:lang w:val="en-US" w:eastAsia="zh-CN"/>
              </w:rPr>
              <w:t>9）提供至少1份所投产品同品牌型号的有效业绩。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3AB635C2">
            <w:pPr>
              <w:widowControl/>
              <w:adjustRightInd w:val="0"/>
              <w:snapToGrid w:val="0"/>
              <w:spacing w:line="360" w:lineRule="auto"/>
              <w:ind w:firstLine="723" w:firstLineChars="300"/>
              <w:rPr>
                <w:rFonts w:hint="eastAsia" w:hAnsi="宋体"/>
                <w:b/>
                <w:bCs/>
                <w:color w:val="000000"/>
                <w:kern w:val="0"/>
                <w:sz w:val="24"/>
              </w:rPr>
            </w:pPr>
            <w:r>
              <w:rPr>
                <w:rFonts w:hint="eastAsia" w:hAnsi="宋体"/>
                <w:b/>
                <w:bCs/>
                <w:color w:val="000000"/>
                <w:kern w:val="0"/>
                <w:sz w:val="24"/>
              </w:rPr>
              <w:t>注：本批项目</w:t>
            </w:r>
            <w:r>
              <w:rPr>
                <w:rFonts w:hint="eastAsia" w:hAnsi="宋体"/>
                <w:b/>
                <w:bCs/>
                <w:color w:val="000000"/>
                <w:kern w:val="0"/>
                <w:sz w:val="24"/>
                <w:highlight w:val="yellow"/>
              </w:rPr>
              <w:t>共</w:t>
            </w:r>
            <w:r>
              <w:rPr>
                <w:rFonts w:hint="eastAsia" w:hAnsi="宋体"/>
                <w:b/>
                <w:bCs/>
                <w:color w:val="000000"/>
                <w:kern w:val="0"/>
                <w:sz w:val="24"/>
                <w:highlight w:val="yellow"/>
                <w:lang w:val="en-US" w:eastAsia="zh-CN"/>
              </w:rPr>
              <w:t>4</w:t>
            </w:r>
            <w:r>
              <w:rPr>
                <w:rFonts w:hint="eastAsia" w:hAnsi="宋体"/>
                <w:b/>
                <w:bCs/>
                <w:color w:val="000000"/>
                <w:kern w:val="0"/>
                <w:sz w:val="24"/>
                <w:highlight w:val="yellow"/>
              </w:rPr>
              <w:t>项，</w:t>
            </w:r>
            <w:r>
              <w:rPr>
                <w:rFonts w:hint="eastAsia" w:hAnsi="宋体"/>
                <w:b/>
                <w:bCs/>
                <w:color w:val="000000"/>
                <w:kern w:val="0"/>
                <w:sz w:val="24"/>
              </w:rPr>
              <w:t>报名人可选择一项或多项进行报名，若报名多项，请根据要求</w:t>
            </w:r>
            <w:r>
              <w:rPr>
                <w:rFonts w:hint="eastAsia" w:hAnsi="宋体"/>
                <w:b/>
                <w:bCs/>
                <w:color w:val="FF0000"/>
                <w:kern w:val="0"/>
                <w:sz w:val="24"/>
              </w:rPr>
              <w:t>每个采购项目单独提供一份完整的报名资料</w:t>
            </w:r>
            <w:r>
              <w:rPr>
                <w:rFonts w:hint="eastAsia" w:hAnsi="宋体"/>
                <w:b/>
                <w:bCs/>
                <w:color w:val="000000"/>
                <w:kern w:val="0"/>
                <w:sz w:val="24"/>
              </w:rPr>
              <w:t>（即报几项交几份）。</w:t>
            </w:r>
          </w:p>
          <w:p w14:paraId="1FCCC668">
            <w:pPr>
              <w:spacing w:line="360" w:lineRule="auto"/>
              <w:ind w:firstLine="954" w:firstLineChars="396"/>
              <w:rPr>
                <w:rFonts w:asciiTheme="minorEastAsia" w:hAnsiTheme="minorEastAsia" w:cstheme="minorEastAsia"/>
                <w:b/>
                <w:bCs/>
                <w:sz w:val="24"/>
                <w:szCs w:val="21"/>
              </w:rPr>
            </w:pPr>
            <w:r>
              <w:rPr>
                <w:rFonts w:hint="eastAsia" w:hAnsi="宋体"/>
                <w:b/>
                <w:bCs/>
                <w:color w:val="000000"/>
                <w:kern w:val="0"/>
                <w:sz w:val="24"/>
              </w:rPr>
              <w:t>7.</w:t>
            </w:r>
            <w:r>
              <w:rPr>
                <w:rFonts w:hint="eastAsia"/>
              </w:rPr>
              <w:t xml:space="preserve"> </w:t>
            </w:r>
            <w:r>
              <w:rPr>
                <w:rFonts w:hint="eastAsia" w:asciiTheme="minorEastAsia" w:hAnsiTheme="minorEastAsia" w:cstheme="minorEastAsia"/>
                <w:b/>
                <w:bCs/>
                <w:sz w:val="24"/>
                <w:szCs w:val="21"/>
              </w:rPr>
              <w:t>报名表：</w:t>
            </w:r>
          </w:p>
          <w:tbl>
            <w:tblPr>
              <w:tblStyle w:val="26"/>
              <w:tblW w:w="46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911"/>
              <w:gridCol w:w="2559"/>
              <w:gridCol w:w="1356"/>
              <w:gridCol w:w="1203"/>
              <w:gridCol w:w="1698"/>
              <w:gridCol w:w="1218"/>
            </w:tblGrid>
            <w:tr w14:paraId="45952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5000" w:type="pct"/>
                  <w:gridSpan w:val="7"/>
                  <w:shd w:val="clear" w:color="auto" w:fill="auto"/>
                  <w:vAlign w:val="center"/>
                </w:tcPr>
                <w:p w14:paraId="2B62A44D">
                  <w:pPr>
                    <w:widowControl/>
                    <w:adjustRightInd w:val="0"/>
                    <w:snapToGrid w:val="0"/>
                    <w:spacing w:line="360" w:lineRule="auto"/>
                    <w:ind w:left="1416" w:firstLine="361" w:firstLineChars="150"/>
                    <w:jc w:val="center"/>
                    <w:rPr>
                      <w:rFonts w:hAnsi="宋体"/>
                      <w:b/>
                      <w:bCs/>
                      <w:color w:val="000000"/>
                      <w:kern w:val="0"/>
                      <w:sz w:val="24"/>
                      <w:szCs w:val="22"/>
                    </w:rPr>
                  </w:pPr>
                  <w:r>
                    <w:rPr>
                      <w:rFonts w:hint="eastAsia" w:hAnsi="宋体"/>
                      <w:b/>
                      <w:bCs/>
                      <w:color w:val="000000"/>
                      <w:kern w:val="0"/>
                      <w:sz w:val="24"/>
                      <w:szCs w:val="22"/>
                    </w:rPr>
                    <w:t>**项目报名表（报名表禁止报价）</w:t>
                  </w:r>
                </w:p>
                <w:p w14:paraId="5DF05483">
                  <w:pPr>
                    <w:widowControl/>
                    <w:adjustRightInd w:val="0"/>
                    <w:snapToGrid w:val="0"/>
                    <w:spacing w:line="360" w:lineRule="auto"/>
                    <w:rPr>
                      <w:rFonts w:hAnsi="宋体"/>
                      <w:b/>
                      <w:bCs/>
                      <w:color w:val="000000"/>
                      <w:kern w:val="0"/>
                      <w:sz w:val="24"/>
                      <w:szCs w:val="22"/>
                    </w:rPr>
                  </w:pPr>
                  <w:r>
                    <w:rPr>
                      <w:rFonts w:hint="eastAsia" w:hAnsi="宋体"/>
                      <w:b/>
                      <w:bCs/>
                      <w:color w:val="000000"/>
                      <w:kern w:val="0"/>
                      <w:sz w:val="24"/>
                      <w:szCs w:val="22"/>
                    </w:rPr>
                    <w:t>报名项目编号：</w:t>
                  </w:r>
                </w:p>
              </w:tc>
            </w:tr>
            <w:tr w14:paraId="73C8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20" w:type="pct"/>
                  <w:shd w:val="clear" w:color="auto" w:fill="auto"/>
                  <w:vAlign w:val="center"/>
                </w:tcPr>
                <w:p w14:paraId="1C78509F">
                  <w:pPr>
                    <w:widowControl/>
                    <w:spacing w:line="360" w:lineRule="auto"/>
                    <w:rPr>
                      <w:rFonts w:ascii="宋体" w:hAnsi="宋体" w:cs="宋体"/>
                      <w:b/>
                      <w:bCs/>
                      <w:kern w:val="0"/>
                      <w:sz w:val="24"/>
                    </w:rPr>
                  </w:pPr>
                  <w:r>
                    <w:rPr>
                      <w:rFonts w:hint="eastAsia" w:ascii="宋体" w:hAnsi="宋体" w:cs="宋体"/>
                      <w:b/>
                      <w:bCs/>
                      <w:kern w:val="0"/>
                      <w:sz w:val="24"/>
                    </w:rPr>
                    <w:t>序号</w:t>
                  </w:r>
                </w:p>
              </w:tc>
              <w:tc>
                <w:tcPr>
                  <w:tcW w:w="899" w:type="pct"/>
                  <w:shd w:val="clear" w:color="auto" w:fill="auto"/>
                  <w:vAlign w:val="center"/>
                </w:tcPr>
                <w:p w14:paraId="464BA5B4">
                  <w:pPr>
                    <w:widowControl/>
                    <w:spacing w:line="360" w:lineRule="auto"/>
                    <w:rPr>
                      <w:rFonts w:ascii="宋体" w:hAnsi="宋体" w:cs="宋体"/>
                      <w:b/>
                      <w:bCs/>
                      <w:kern w:val="0"/>
                      <w:sz w:val="24"/>
                    </w:rPr>
                  </w:pPr>
                  <w:r>
                    <w:rPr>
                      <w:rFonts w:hint="eastAsia" w:ascii="宋体" w:hAnsi="宋体" w:cs="宋体"/>
                      <w:b/>
                      <w:bCs/>
                      <w:kern w:val="0"/>
                      <w:sz w:val="24"/>
                    </w:rPr>
                    <w:t>项目名称</w:t>
                  </w:r>
                </w:p>
                <w:p w14:paraId="3A621223">
                  <w:pPr>
                    <w:widowControl/>
                    <w:spacing w:line="360" w:lineRule="auto"/>
                    <w:rPr>
                      <w:rFonts w:ascii="宋体" w:hAnsi="宋体" w:cs="宋体"/>
                      <w:b/>
                      <w:bCs/>
                      <w:kern w:val="0"/>
                      <w:sz w:val="24"/>
                    </w:rPr>
                  </w:pPr>
                  <w:r>
                    <w:rPr>
                      <w:rFonts w:hint="eastAsia" w:ascii="宋体" w:hAnsi="宋体" w:cs="宋体"/>
                      <w:b/>
                      <w:bCs/>
                      <w:kern w:val="0"/>
                      <w:sz w:val="24"/>
                      <w:highlight w:val="yellow"/>
                    </w:rPr>
                    <w:t>（</w:t>
                  </w:r>
                  <w:r>
                    <w:rPr>
                      <w:rFonts w:hint="eastAsia" w:ascii="宋体" w:hAnsi="宋体" w:cs="宋体"/>
                      <w:b/>
                      <w:bCs/>
                      <w:kern w:val="0"/>
                      <w:sz w:val="24"/>
                      <w:highlight w:val="yellow"/>
                      <w:lang w:val="en-US" w:eastAsia="zh-CN"/>
                    </w:rPr>
                    <w:t>逐一</w:t>
                  </w:r>
                  <w:r>
                    <w:rPr>
                      <w:rFonts w:hint="eastAsia" w:ascii="宋体" w:hAnsi="宋体" w:cs="宋体"/>
                      <w:b/>
                      <w:bCs/>
                      <w:kern w:val="0"/>
                      <w:sz w:val="24"/>
                      <w:highlight w:val="yellow"/>
                    </w:rPr>
                    <w:t>列明配置清单）</w:t>
                  </w:r>
                </w:p>
              </w:tc>
              <w:tc>
                <w:tcPr>
                  <w:tcW w:w="1204" w:type="pct"/>
                  <w:shd w:val="clear" w:color="auto" w:fill="auto"/>
                  <w:vAlign w:val="center"/>
                </w:tcPr>
                <w:p w14:paraId="7AB71D61">
                  <w:pPr>
                    <w:widowControl/>
                    <w:spacing w:line="360" w:lineRule="auto"/>
                    <w:rPr>
                      <w:rFonts w:ascii="宋体" w:hAnsi="宋体" w:cs="宋体"/>
                      <w:b/>
                      <w:bCs/>
                      <w:kern w:val="0"/>
                      <w:sz w:val="24"/>
                    </w:rPr>
                  </w:pPr>
                  <w:r>
                    <w:rPr>
                      <w:rFonts w:hint="eastAsia" w:ascii="宋体" w:hAnsi="宋体" w:cs="宋体"/>
                      <w:b/>
                      <w:bCs/>
                      <w:kern w:val="0"/>
                      <w:sz w:val="24"/>
                    </w:rPr>
                    <w:t>进口/国产</w:t>
                  </w:r>
                </w:p>
              </w:tc>
              <w:tc>
                <w:tcPr>
                  <w:tcW w:w="637" w:type="pct"/>
                  <w:shd w:val="clear" w:color="auto" w:fill="auto"/>
                  <w:vAlign w:val="center"/>
                </w:tcPr>
                <w:p w14:paraId="0CF48F4B">
                  <w:pPr>
                    <w:widowControl/>
                    <w:spacing w:line="360" w:lineRule="auto"/>
                    <w:rPr>
                      <w:rFonts w:ascii="宋体" w:hAnsi="宋体" w:cs="宋体"/>
                      <w:b/>
                      <w:bCs/>
                      <w:kern w:val="0"/>
                      <w:sz w:val="24"/>
                    </w:rPr>
                  </w:pPr>
                  <w:r>
                    <w:rPr>
                      <w:rFonts w:hint="eastAsia" w:ascii="宋体" w:hAnsi="宋体" w:cs="宋体"/>
                      <w:b/>
                      <w:bCs/>
                      <w:kern w:val="0"/>
                      <w:sz w:val="24"/>
                    </w:rPr>
                    <w:t>数量</w:t>
                  </w:r>
                </w:p>
              </w:tc>
              <w:tc>
                <w:tcPr>
                  <w:tcW w:w="566" w:type="pct"/>
                  <w:shd w:val="clear" w:color="auto" w:fill="auto"/>
                  <w:vAlign w:val="center"/>
                </w:tcPr>
                <w:p w14:paraId="5B4423D4">
                  <w:pPr>
                    <w:widowControl/>
                    <w:spacing w:line="360" w:lineRule="auto"/>
                    <w:rPr>
                      <w:rFonts w:ascii="宋体" w:hAnsi="宋体" w:cs="宋体"/>
                      <w:b/>
                      <w:bCs/>
                      <w:kern w:val="0"/>
                      <w:sz w:val="24"/>
                    </w:rPr>
                  </w:pPr>
                  <w:r>
                    <w:rPr>
                      <w:rFonts w:hint="eastAsia" w:ascii="宋体" w:hAnsi="宋体" w:cs="宋体"/>
                      <w:b/>
                      <w:bCs/>
                      <w:kern w:val="0"/>
                      <w:sz w:val="24"/>
                    </w:rPr>
                    <w:t>单位</w:t>
                  </w:r>
                </w:p>
              </w:tc>
              <w:tc>
                <w:tcPr>
                  <w:tcW w:w="798" w:type="pct"/>
                </w:tcPr>
                <w:p w14:paraId="09B55C31">
                  <w:pPr>
                    <w:widowControl/>
                    <w:spacing w:line="360" w:lineRule="auto"/>
                    <w:rPr>
                      <w:rFonts w:ascii="宋体" w:hAnsi="宋体" w:cs="宋体"/>
                      <w:b/>
                      <w:bCs/>
                      <w:kern w:val="0"/>
                      <w:sz w:val="24"/>
                    </w:rPr>
                  </w:pPr>
                  <w:r>
                    <w:rPr>
                      <w:rFonts w:hint="eastAsia" w:ascii="宋体" w:hAnsi="宋体" w:cs="宋体"/>
                      <w:b/>
                      <w:bCs/>
                      <w:kern w:val="0"/>
                      <w:sz w:val="24"/>
                    </w:rPr>
                    <w:t>品牌及型号</w:t>
                  </w:r>
                </w:p>
              </w:tc>
              <w:tc>
                <w:tcPr>
                  <w:tcW w:w="573" w:type="pct"/>
                  <w:shd w:val="clear" w:color="auto" w:fill="auto"/>
                  <w:vAlign w:val="center"/>
                </w:tcPr>
                <w:p w14:paraId="79BAFE3B">
                  <w:pPr>
                    <w:widowControl/>
                    <w:spacing w:line="360" w:lineRule="auto"/>
                    <w:rPr>
                      <w:rFonts w:ascii="宋体" w:hAnsi="宋体" w:cs="宋体"/>
                      <w:b/>
                      <w:bCs/>
                      <w:kern w:val="0"/>
                      <w:sz w:val="24"/>
                    </w:rPr>
                  </w:pPr>
                  <w:r>
                    <w:rPr>
                      <w:rFonts w:hint="eastAsia" w:ascii="宋体" w:hAnsi="宋体" w:cs="宋体"/>
                      <w:b/>
                      <w:bCs/>
                      <w:kern w:val="0"/>
                      <w:sz w:val="24"/>
                    </w:rPr>
                    <w:t>注册证/备案证号</w:t>
                  </w:r>
                </w:p>
              </w:tc>
            </w:tr>
            <w:tr w14:paraId="455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67B86B94">
                  <w:pPr>
                    <w:widowControl/>
                    <w:spacing w:line="360" w:lineRule="auto"/>
                    <w:rPr>
                      <w:rFonts w:ascii="宋体" w:hAnsi="宋体" w:cs="宋体"/>
                      <w:kern w:val="0"/>
                      <w:sz w:val="24"/>
                    </w:rPr>
                  </w:pPr>
                  <w:r>
                    <w:rPr>
                      <w:rFonts w:hint="eastAsia" w:ascii="宋体" w:hAnsi="宋体" w:cs="宋体"/>
                      <w:kern w:val="0"/>
                      <w:sz w:val="24"/>
                    </w:rPr>
                    <w:t>1</w:t>
                  </w:r>
                </w:p>
              </w:tc>
              <w:tc>
                <w:tcPr>
                  <w:tcW w:w="899" w:type="pct"/>
                  <w:vAlign w:val="center"/>
                </w:tcPr>
                <w:p w14:paraId="1C9E6080">
                  <w:pPr>
                    <w:widowControl/>
                    <w:spacing w:line="360" w:lineRule="auto"/>
                    <w:rPr>
                      <w:rFonts w:ascii="宋体" w:hAnsi="宋体" w:cs="宋体"/>
                      <w:kern w:val="0"/>
                      <w:sz w:val="24"/>
                    </w:rPr>
                  </w:pPr>
                </w:p>
              </w:tc>
              <w:tc>
                <w:tcPr>
                  <w:tcW w:w="1204" w:type="pct"/>
                  <w:vAlign w:val="center"/>
                </w:tcPr>
                <w:p w14:paraId="220BB660">
                  <w:pPr>
                    <w:widowControl/>
                    <w:spacing w:line="360" w:lineRule="auto"/>
                    <w:rPr>
                      <w:rFonts w:ascii="宋体" w:hAnsi="宋体" w:cs="宋体"/>
                      <w:kern w:val="0"/>
                      <w:sz w:val="24"/>
                    </w:rPr>
                  </w:pPr>
                </w:p>
              </w:tc>
              <w:tc>
                <w:tcPr>
                  <w:tcW w:w="637" w:type="pct"/>
                  <w:vAlign w:val="center"/>
                </w:tcPr>
                <w:p w14:paraId="7766553F">
                  <w:pPr>
                    <w:widowControl/>
                    <w:spacing w:line="360" w:lineRule="auto"/>
                    <w:rPr>
                      <w:rFonts w:ascii="宋体" w:hAnsi="宋体" w:cs="宋体"/>
                      <w:kern w:val="0"/>
                      <w:sz w:val="24"/>
                    </w:rPr>
                  </w:pPr>
                </w:p>
              </w:tc>
              <w:tc>
                <w:tcPr>
                  <w:tcW w:w="566" w:type="pct"/>
                  <w:vAlign w:val="center"/>
                </w:tcPr>
                <w:p w14:paraId="668393A0">
                  <w:pPr>
                    <w:widowControl/>
                    <w:spacing w:line="360" w:lineRule="auto"/>
                    <w:rPr>
                      <w:rFonts w:ascii="宋体" w:hAnsi="宋体" w:cs="宋体"/>
                      <w:kern w:val="0"/>
                      <w:sz w:val="24"/>
                    </w:rPr>
                  </w:pPr>
                </w:p>
              </w:tc>
              <w:tc>
                <w:tcPr>
                  <w:tcW w:w="798" w:type="pct"/>
                </w:tcPr>
                <w:p w14:paraId="72713C0C">
                  <w:pPr>
                    <w:widowControl/>
                    <w:spacing w:line="360" w:lineRule="auto"/>
                    <w:rPr>
                      <w:rFonts w:ascii="宋体" w:hAnsi="宋体" w:cs="宋体"/>
                      <w:kern w:val="0"/>
                      <w:sz w:val="24"/>
                    </w:rPr>
                  </w:pPr>
                </w:p>
              </w:tc>
              <w:tc>
                <w:tcPr>
                  <w:tcW w:w="573" w:type="pct"/>
                  <w:vAlign w:val="center"/>
                </w:tcPr>
                <w:p w14:paraId="6508B38B">
                  <w:pPr>
                    <w:widowControl/>
                    <w:spacing w:line="360" w:lineRule="auto"/>
                    <w:rPr>
                      <w:rFonts w:ascii="宋体" w:hAnsi="宋体" w:cs="宋体"/>
                      <w:kern w:val="0"/>
                      <w:sz w:val="24"/>
                    </w:rPr>
                  </w:pPr>
                </w:p>
              </w:tc>
            </w:tr>
            <w:tr w14:paraId="5C060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0" w:type="pct"/>
                  <w:vAlign w:val="center"/>
                </w:tcPr>
                <w:p w14:paraId="5B18EDBB">
                  <w:pPr>
                    <w:widowControl/>
                    <w:spacing w:line="360" w:lineRule="auto"/>
                    <w:rPr>
                      <w:rFonts w:ascii="宋体" w:hAnsi="宋体" w:cs="宋体"/>
                      <w:kern w:val="0"/>
                      <w:sz w:val="24"/>
                    </w:rPr>
                  </w:pPr>
                  <w:r>
                    <w:rPr>
                      <w:rFonts w:hint="eastAsia" w:ascii="宋体" w:hAnsi="宋体" w:cs="宋体"/>
                      <w:kern w:val="0"/>
                      <w:sz w:val="24"/>
                    </w:rPr>
                    <w:t>1.1</w:t>
                  </w:r>
                </w:p>
              </w:tc>
              <w:tc>
                <w:tcPr>
                  <w:tcW w:w="899" w:type="pct"/>
                  <w:vAlign w:val="center"/>
                </w:tcPr>
                <w:p w14:paraId="73AD32B6">
                  <w:pPr>
                    <w:widowControl/>
                    <w:spacing w:line="360" w:lineRule="auto"/>
                    <w:rPr>
                      <w:rFonts w:ascii="宋体" w:hAnsi="宋体" w:cs="宋体"/>
                      <w:kern w:val="0"/>
                      <w:szCs w:val="21"/>
                    </w:rPr>
                  </w:pPr>
                </w:p>
              </w:tc>
              <w:tc>
                <w:tcPr>
                  <w:tcW w:w="1204" w:type="pct"/>
                  <w:vAlign w:val="center"/>
                </w:tcPr>
                <w:p w14:paraId="34A89638">
                  <w:pPr>
                    <w:widowControl/>
                    <w:spacing w:line="360" w:lineRule="auto"/>
                    <w:rPr>
                      <w:rFonts w:ascii="宋体" w:hAnsi="宋体" w:cs="宋体"/>
                      <w:kern w:val="0"/>
                      <w:sz w:val="24"/>
                    </w:rPr>
                  </w:pPr>
                </w:p>
              </w:tc>
              <w:tc>
                <w:tcPr>
                  <w:tcW w:w="637" w:type="pct"/>
                  <w:vAlign w:val="center"/>
                </w:tcPr>
                <w:p w14:paraId="678A21A8">
                  <w:pPr>
                    <w:widowControl/>
                    <w:spacing w:line="360" w:lineRule="auto"/>
                    <w:rPr>
                      <w:rFonts w:ascii="宋体" w:hAnsi="宋体" w:cs="宋体"/>
                      <w:kern w:val="0"/>
                      <w:szCs w:val="21"/>
                    </w:rPr>
                  </w:pPr>
                </w:p>
              </w:tc>
              <w:tc>
                <w:tcPr>
                  <w:tcW w:w="566" w:type="pct"/>
                  <w:vAlign w:val="center"/>
                </w:tcPr>
                <w:p w14:paraId="474C3C95">
                  <w:pPr>
                    <w:widowControl/>
                    <w:spacing w:line="360" w:lineRule="auto"/>
                    <w:rPr>
                      <w:rFonts w:ascii="宋体" w:hAnsi="宋体" w:cs="宋体"/>
                      <w:kern w:val="0"/>
                      <w:sz w:val="24"/>
                    </w:rPr>
                  </w:pPr>
                </w:p>
              </w:tc>
              <w:tc>
                <w:tcPr>
                  <w:tcW w:w="798" w:type="pct"/>
                </w:tcPr>
                <w:p w14:paraId="706625EC">
                  <w:pPr>
                    <w:widowControl/>
                    <w:spacing w:line="360" w:lineRule="auto"/>
                    <w:rPr>
                      <w:rFonts w:ascii="宋体" w:hAnsi="宋体" w:cs="宋体"/>
                      <w:kern w:val="0"/>
                      <w:sz w:val="24"/>
                    </w:rPr>
                  </w:pPr>
                </w:p>
              </w:tc>
              <w:tc>
                <w:tcPr>
                  <w:tcW w:w="573" w:type="pct"/>
                  <w:vAlign w:val="center"/>
                </w:tcPr>
                <w:p w14:paraId="03DB707E">
                  <w:pPr>
                    <w:widowControl/>
                    <w:spacing w:line="360" w:lineRule="auto"/>
                    <w:rPr>
                      <w:rFonts w:ascii="宋体" w:hAnsi="宋体" w:cs="宋体"/>
                      <w:kern w:val="0"/>
                      <w:sz w:val="24"/>
                    </w:rPr>
                  </w:pPr>
                </w:p>
              </w:tc>
            </w:tr>
            <w:tr w14:paraId="5737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5000" w:type="pct"/>
                  <w:gridSpan w:val="7"/>
                </w:tcPr>
                <w:p w14:paraId="3E286B72">
                  <w:pPr>
                    <w:widowControl/>
                    <w:spacing w:line="360" w:lineRule="auto"/>
                    <w:rPr>
                      <w:rFonts w:ascii="宋体" w:hAnsi="宋体" w:cs="宋体"/>
                      <w:kern w:val="0"/>
                      <w:sz w:val="24"/>
                    </w:rPr>
                  </w:pPr>
                  <w:r>
                    <w:rPr>
                      <w:rFonts w:hint="eastAsia" w:ascii="宋体" w:hAnsi="宋体" w:cs="宋体"/>
                      <w:kern w:val="0"/>
                      <w:sz w:val="24"/>
                    </w:rPr>
                    <w:t>报名单位（加盖公章）：</w:t>
                  </w:r>
                </w:p>
                <w:p w14:paraId="5AE79699">
                  <w:pPr>
                    <w:spacing w:after="120"/>
                    <w:rPr>
                      <w:rFonts w:ascii="宋体" w:hAnsi="宋体" w:cs="宋体"/>
                      <w:szCs w:val="21"/>
                    </w:rPr>
                  </w:pPr>
                  <w:r>
                    <w:rPr>
                      <w:rFonts w:hint="eastAsia" w:ascii="宋体" w:hAnsi="宋体" w:cs="宋体"/>
                      <w:szCs w:val="21"/>
                    </w:rPr>
                    <w:t>联系人姓名及电话：</w:t>
                  </w:r>
                </w:p>
                <w:p w14:paraId="45EAE675">
                  <w:pPr>
                    <w:spacing w:line="360" w:lineRule="auto"/>
                  </w:pPr>
                  <w:r>
                    <w:rPr>
                      <w:rFonts w:hint="eastAsia" w:ascii="宋体" w:hAnsi="宋体" w:cs="宋体"/>
                      <w:szCs w:val="21"/>
                    </w:rPr>
                    <w:t>沟通邮箱：</w:t>
                  </w:r>
                </w:p>
              </w:tc>
            </w:tr>
          </w:tbl>
          <w:p w14:paraId="0CCA6EC8">
            <w:pPr>
              <w:spacing w:line="360" w:lineRule="auto"/>
              <w:rPr>
                <w:rFonts w:hAnsi="宋体"/>
                <w:b/>
                <w:bCs/>
                <w:color w:val="000000"/>
                <w:kern w:val="0"/>
                <w:sz w:val="24"/>
                <w:highlight w:val="yellow"/>
              </w:rPr>
            </w:pPr>
            <w:r>
              <w:rPr>
                <w:rFonts w:hint="eastAsia" w:asciiTheme="minorEastAsia" w:hAnsiTheme="minorEastAsia" w:cstheme="minorEastAsia"/>
                <w:b/>
                <w:bCs/>
                <w:sz w:val="24"/>
                <w:szCs w:val="21"/>
              </w:rPr>
              <w:t xml:space="preserve"> </w:t>
            </w:r>
            <w:r>
              <w:rPr>
                <w:rFonts w:hint="eastAsia" w:hAnsi="宋体"/>
                <w:color w:val="000000"/>
                <w:kern w:val="0"/>
                <w:sz w:val="24"/>
                <w:highlight w:val="yellow"/>
              </w:rPr>
              <w:t>8.领取采购文件后，因任何原因无法应标，请书面告知。若未告知，视为能够如期应标。如果出现未书面告知又没有如期应标的情况，我院将视情况，将违规公司列入不诚信名单。</w:t>
            </w:r>
          </w:p>
          <w:p w14:paraId="6D3417F8">
            <w:pPr>
              <w:spacing w:line="360" w:lineRule="auto"/>
              <w:ind w:left="840" w:leftChars="400" w:firstLine="241" w:firstLineChars="100"/>
              <w:rPr>
                <w:color w:val="000000"/>
                <w:kern w:val="0"/>
                <w:sz w:val="24"/>
              </w:rPr>
            </w:pPr>
            <w:r>
              <w:rPr>
                <w:rFonts w:hint="eastAsia" w:hAnsi="宋体"/>
                <w:b/>
                <w:bCs/>
                <w:color w:val="000000"/>
                <w:kern w:val="0"/>
                <w:sz w:val="24"/>
              </w:rPr>
              <w:t>9.</w:t>
            </w:r>
            <w:r>
              <w:rPr>
                <w:rFonts w:hAnsi="宋体"/>
                <w:b/>
                <w:bCs/>
                <w:color w:val="000000"/>
                <w:kern w:val="0"/>
                <w:sz w:val="24"/>
              </w:rPr>
              <w:t>采购时间：</w:t>
            </w:r>
            <w:r>
              <w:rPr>
                <w:rFonts w:hint="eastAsia" w:hAnsi="宋体"/>
                <w:b/>
                <w:bCs/>
                <w:color w:val="000000"/>
                <w:kern w:val="0"/>
                <w:sz w:val="24"/>
              </w:rPr>
              <w:t>2</w:t>
            </w:r>
            <w:r>
              <w:rPr>
                <w:rFonts w:hint="eastAsia" w:hAnsi="宋体"/>
                <w:b/>
                <w:bCs/>
                <w:color w:val="000000"/>
                <w:kern w:val="0"/>
                <w:sz w:val="24"/>
                <w:u w:val="single"/>
              </w:rPr>
              <w:t>024年</w:t>
            </w:r>
            <w:r>
              <w:rPr>
                <w:rFonts w:hint="eastAsia" w:hAnsi="宋体"/>
                <w:b/>
                <w:bCs/>
                <w:color w:val="000000"/>
                <w:kern w:val="0"/>
                <w:sz w:val="24"/>
                <w:u w:val="single"/>
                <w:lang w:val="en-US" w:eastAsia="zh-CN"/>
              </w:rPr>
              <w:t>12</w:t>
            </w:r>
            <w:r>
              <w:rPr>
                <w:rFonts w:hint="eastAsia" w:hAnsi="宋体"/>
                <w:b/>
                <w:bCs/>
                <w:color w:val="000000"/>
                <w:kern w:val="0"/>
                <w:sz w:val="24"/>
                <w:u w:val="single"/>
              </w:rPr>
              <w:t>月</w:t>
            </w:r>
            <w:r>
              <w:rPr>
                <w:rFonts w:hint="eastAsia" w:hAnsi="宋体"/>
                <w:b/>
                <w:bCs/>
                <w:color w:val="000000"/>
                <w:kern w:val="0"/>
                <w:sz w:val="24"/>
                <w:u w:val="single"/>
                <w:lang w:val="en-US" w:eastAsia="zh-CN"/>
              </w:rPr>
              <w:t>30</w:t>
            </w:r>
            <w:r>
              <w:rPr>
                <w:rFonts w:hint="eastAsia" w:hAnsi="宋体"/>
                <w:b/>
                <w:bCs/>
                <w:color w:val="000000"/>
                <w:kern w:val="0"/>
                <w:sz w:val="24"/>
                <w:u w:val="single"/>
              </w:rPr>
              <w:t>日</w:t>
            </w:r>
            <w:r>
              <w:rPr>
                <w:rFonts w:hint="eastAsia" w:hAnsi="宋体"/>
                <w:b/>
                <w:bCs/>
                <w:color w:val="000000"/>
                <w:kern w:val="0"/>
                <w:sz w:val="24"/>
                <w:u w:val="single"/>
                <w:lang w:val="en-US" w:eastAsia="zh-CN"/>
              </w:rPr>
              <w:t>上午8</w:t>
            </w:r>
            <w:r>
              <w:rPr>
                <w:rFonts w:hAnsi="宋体"/>
                <w:b/>
                <w:bCs/>
                <w:color w:val="000000"/>
                <w:kern w:val="0"/>
                <w:sz w:val="24"/>
                <w:u w:val="single"/>
              </w:rPr>
              <w:t>：</w:t>
            </w:r>
            <w:r>
              <w:rPr>
                <w:rFonts w:hint="eastAsia" w:hAnsi="宋体"/>
                <w:b/>
                <w:bCs/>
                <w:color w:val="000000"/>
                <w:kern w:val="0"/>
                <w:sz w:val="24"/>
                <w:u w:val="single"/>
                <w:lang w:val="en-US" w:eastAsia="zh-CN"/>
              </w:rPr>
              <w:t>3</w:t>
            </w:r>
            <w:r>
              <w:rPr>
                <w:rFonts w:hint="eastAsia" w:hAnsi="宋体"/>
                <w:b/>
                <w:bCs/>
                <w:color w:val="000000"/>
                <w:kern w:val="0"/>
                <w:sz w:val="24"/>
                <w:u w:val="single"/>
              </w:rPr>
              <w:t>0（</w:t>
            </w:r>
            <w:r>
              <w:rPr>
                <w:rFonts w:hint="eastAsia" w:hAnsi="宋体"/>
                <w:b/>
                <w:bCs/>
                <w:color w:val="000000"/>
                <w:kern w:val="0"/>
                <w:sz w:val="24"/>
                <w:u w:val="single"/>
                <w:lang w:val="en-US" w:eastAsia="zh-CN"/>
              </w:rPr>
              <w:t>8</w:t>
            </w:r>
            <w:r>
              <w:rPr>
                <w:rFonts w:hint="eastAsia" w:hAnsi="宋体"/>
                <w:b/>
                <w:bCs/>
                <w:color w:val="000000"/>
                <w:kern w:val="0"/>
                <w:sz w:val="24"/>
                <w:u w:val="single"/>
              </w:rPr>
              <w:t>:</w:t>
            </w:r>
            <w:r>
              <w:rPr>
                <w:rFonts w:hint="eastAsia" w:hAnsi="宋体"/>
                <w:b/>
                <w:bCs/>
                <w:color w:val="000000"/>
                <w:kern w:val="0"/>
                <w:sz w:val="24"/>
                <w:u w:val="single"/>
                <w:lang w:val="en-US" w:eastAsia="zh-CN"/>
              </w:rPr>
              <w:t>15</w:t>
            </w:r>
            <w:r>
              <w:rPr>
                <w:rFonts w:hint="eastAsia" w:hAnsi="宋体"/>
                <w:b/>
                <w:bCs/>
                <w:color w:val="000000"/>
                <w:kern w:val="0"/>
                <w:sz w:val="24"/>
                <w:u w:val="single"/>
              </w:rPr>
              <w:t>到场签到）</w:t>
            </w:r>
          </w:p>
          <w:p w14:paraId="5EDD1EAC">
            <w:pPr>
              <w:spacing w:line="360" w:lineRule="auto"/>
              <w:ind w:left="840" w:leftChars="400" w:firstLine="241" w:firstLineChars="100"/>
              <w:rPr>
                <w:color w:val="000000"/>
                <w:kern w:val="0"/>
                <w:sz w:val="24"/>
              </w:rPr>
            </w:pPr>
            <w:r>
              <w:rPr>
                <w:rFonts w:hint="eastAsia" w:hAnsi="宋体"/>
                <w:b/>
                <w:bCs/>
                <w:color w:val="000000"/>
                <w:kern w:val="0"/>
                <w:sz w:val="24"/>
              </w:rPr>
              <w:t>10.</w:t>
            </w:r>
            <w:r>
              <w:rPr>
                <w:rFonts w:hAnsi="宋体"/>
                <w:b/>
                <w:bCs/>
                <w:color w:val="000000"/>
                <w:kern w:val="0"/>
                <w:sz w:val="24"/>
              </w:rPr>
              <w:t>采购地点：</w:t>
            </w:r>
            <w:r>
              <w:rPr>
                <w:rFonts w:hint="eastAsia" w:hAnsi="宋体"/>
                <w:color w:val="000000"/>
                <w:kern w:val="0"/>
                <w:sz w:val="24"/>
              </w:rPr>
              <w:t>行政楼</w:t>
            </w:r>
            <w:r>
              <w:rPr>
                <w:rFonts w:hint="eastAsia" w:hAnsi="宋体"/>
                <w:color w:val="000000"/>
                <w:kern w:val="0"/>
                <w:sz w:val="24"/>
                <w:lang w:val="en-US" w:eastAsia="zh-CN"/>
              </w:rPr>
              <w:t>3</w:t>
            </w:r>
            <w:r>
              <w:rPr>
                <w:rFonts w:hint="eastAsia" w:hAnsi="宋体"/>
                <w:color w:val="000000"/>
                <w:kern w:val="0"/>
                <w:sz w:val="24"/>
              </w:rPr>
              <w:t>07会议室</w:t>
            </w:r>
          </w:p>
          <w:p w14:paraId="51B1203B">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11.</w:t>
            </w:r>
            <w:r>
              <w:rPr>
                <w:rFonts w:hAnsi="宋体"/>
                <w:color w:val="000000"/>
                <w:kern w:val="0"/>
                <w:sz w:val="24"/>
              </w:rPr>
              <w:t>响应文件应于</w:t>
            </w:r>
            <w:r>
              <w:rPr>
                <w:rFonts w:hint="eastAsia" w:hAnsi="宋体"/>
                <w:color w:val="000000"/>
                <w:kern w:val="0"/>
                <w:sz w:val="24"/>
              </w:rPr>
              <w:t>议价</w:t>
            </w:r>
            <w:r>
              <w:rPr>
                <w:rFonts w:hAnsi="宋体"/>
                <w:color w:val="000000"/>
                <w:kern w:val="0"/>
                <w:sz w:val="24"/>
              </w:rPr>
              <w:t>当天带至</w:t>
            </w:r>
            <w:r>
              <w:rPr>
                <w:rFonts w:hint="eastAsia" w:hAnsi="宋体"/>
                <w:color w:val="000000"/>
                <w:kern w:val="0"/>
                <w:sz w:val="24"/>
              </w:rPr>
              <w:t>议价</w:t>
            </w:r>
            <w:r>
              <w:rPr>
                <w:rFonts w:hAnsi="宋体"/>
                <w:color w:val="000000"/>
                <w:kern w:val="0"/>
                <w:sz w:val="24"/>
              </w:rPr>
              <w:t>现场，需作密封处理</w:t>
            </w:r>
            <w:r>
              <w:rPr>
                <w:rFonts w:hint="eastAsia" w:hAnsi="宋体"/>
                <w:color w:val="000000"/>
                <w:kern w:val="0"/>
                <w:sz w:val="24"/>
              </w:rPr>
              <w:t>（一正5副）</w:t>
            </w:r>
            <w:r>
              <w:rPr>
                <w:rFonts w:hAnsi="宋体"/>
                <w:color w:val="000000"/>
                <w:kern w:val="0"/>
                <w:sz w:val="24"/>
              </w:rPr>
              <w:t>。</w:t>
            </w:r>
          </w:p>
          <w:p w14:paraId="196125D2">
            <w:pPr>
              <w:keepNext w:val="0"/>
              <w:keepLines w:val="0"/>
              <w:pageBreakBefore w:val="0"/>
              <w:kinsoku/>
              <w:wordWrap/>
              <w:overflowPunct/>
              <w:topLinePunct w:val="0"/>
              <w:autoSpaceDE/>
              <w:autoSpaceDN/>
              <w:bidi w:val="0"/>
              <w:spacing w:line="320" w:lineRule="exact"/>
              <w:ind w:left="840" w:leftChars="400" w:firstLine="240" w:firstLineChars="100"/>
              <w:textAlignment w:val="auto"/>
              <w:rPr>
                <w:color w:val="000000"/>
                <w:kern w:val="0"/>
                <w:sz w:val="24"/>
              </w:rPr>
            </w:pPr>
            <w:r>
              <w:rPr>
                <w:rFonts w:hint="eastAsia" w:hAnsi="宋体"/>
                <w:color w:val="000000"/>
                <w:kern w:val="0"/>
                <w:sz w:val="24"/>
              </w:rPr>
              <w:t>12.</w:t>
            </w:r>
            <w:r>
              <w:rPr>
                <w:rFonts w:hAnsi="宋体"/>
                <w:color w:val="000000"/>
                <w:kern w:val="0"/>
                <w:sz w:val="24"/>
              </w:rPr>
              <w:t>有关本次采购事宜，可按如下联系方式进行咨询：</w:t>
            </w:r>
          </w:p>
          <w:p w14:paraId="1C43D6AD">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联系单位：中山大学附属第八医院（深圳福田）</w:t>
            </w:r>
            <w:r>
              <w:rPr>
                <w:rFonts w:hint="eastAsia" w:ascii="Times New Roman" w:hAnsi="宋体"/>
                <w:color w:val="000000"/>
                <w:kern w:val="0"/>
                <w:sz w:val="24"/>
              </w:rPr>
              <w:t>招标采购管理办公室</w:t>
            </w:r>
          </w:p>
          <w:p w14:paraId="16F1A97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联系地址：深圳市福田区福华路福星北小区</w:t>
            </w:r>
            <w:r>
              <w:rPr>
                <w:rFonts w:ascii="Times New Roman" w:hAnsi="Times New Roman"/>
                <w:color w:val="000000"/>
                <w:kern w:val="0"/>
                <w:sz w:val="24"/>
              </w:rPr>
              <w:t>92</w:t>
            </w:r>
            <w:r>
              <w:rPr>
                <w:rFonts w:ascii="Times New Roman" w:hAnsi="宋体"/>
                <w:color w:val="000000"/>
                <w:kern w:val="0"/>
                <w:sz w:val="24"/>
              </w:rPr>
              <w:t>号中山大学附属第八医院</w:t>
            </w:r>
            <w:r>
              <w:rPr>
                <w:rFonts w:ascii="Times New Roman" w:hAnsi="Times New Roman"/>
                <w:color w:val="000000"/>
                <w:kern w:val="0"/>
                <w:sz w:val="24"/>
              </w:rPr>
              <w:t>(</w:t>
            </w:r>
            <w:r>
              <w:rPr>
                <w:rFonts w:ascii="Times New Roman" w:hAnsi="宋体"/>
                <w:color w:val="000000"/>
                <w:kern w:val="0"/>
                <w:sz w:val="24"/>
              </w:rPr>
              <w:t>深圳福田</w:t>
            </w:r>
            <w:r>
              <w:rPr>
                <w:rFonts w:ascii="Times New Roman" w:hAnsi="Times New Roman"/>
                <w:color w:val="000000"/>
                <w:kern w:val="0"/>
                <w:sz w:val="24"/>
              </w:rPr>
              <w:t>)</w:t>
            </w:r>
          </w:p>
          <w:p w14:paraId="276A83CD">
            <w:pPr>
              <w:pStyle w:val="42"/>
              <w:keepNext w:val="0"/>
              <w:keepLines w:val="0"/>
              <w:pageBreakBefore w:val="0"/>
              <w:widowControl/>
              <w:numPr>
                <w:ilvl w:val="255"/>
                <w:numId w:val="0"/>
              </w:numPr>
              <w:kinsoku/>
              <w:wordWrap/>
              <w:overflowPunct/>
              <w:topLinePunct w:val="0"/>
              <w:autoSpaceDE/>
              <w:autoSpaceDN/>
              <w:bidi w:val="0"/>
              <w:adjustRightInd w:val="0"/>
              <w:snapToGrid w:val="0"/>
              <w:spacing w:line="320" w:lineRule="exact"/>
              <w:ind w:left="1260"/>
              <w:textAlignment w:val="auto"/>
              <w:rPr>
                <w:rFonts w:ascii="Times New Roman" w:hAnsi="Times New Roman"/>
                <w:color w:val="000000"/>
                <w:kern w:val="0"/>
                <w:sz w:val="24"/>
              </w:rPr>
            </w:pPr>
            <w:r>
              <w:rPr>
                <w:rFonts w:ascii="Times New Roman" w:hAnsi="宋体"/>
                <w:color w:val="000000"/>
                <w:kern w:val="0"/>
                <w:sz w:val="24"/>
              </w:rPr>
              <w:t>行政楼</w:t>
            </w:r>
            <w:r>
              <w:rPr>
                <w:rFonts w:hint="eastAsia" w:ascii="Times New Roman" w:hAnsi="Times New Roman"/>
                <w:color w:val="000000"/>
                <w:kern w:val="0"/>
                <w:sz w:val="24"/>
              </w:rPr>
              <w:t>3</w:t>
            </w:r>
            <w:r>
              <w:rPr>
                <w:rFonts w:hint="eastAsia" w:ascii="Times New Roman" w:hAnsi="Times New Roman"/>
                <w:color w:val="000000"/>
                <w:kern w:val="0"/>
                <w:sz w:val="24"/>
                <w:lang w:val="en-US" w:eastAsia="zh-CN"/>
              </w:rPr>
              <w:t>0</w:t>
            </w:r>
            <w:r>
              <w:rPr>
                <w:rFonts w:hint="eastAsia" w:ascii="Times New Roman" w:hAnsi="Times New Roman"/>
                <w:color w:val="000000"/>
                <w:kern w:val="0"/>
                <w:sz w:val="24"/>
              </w:rPr>
              <w:t>2</w:t>
            </w:r>
          </w:p>
          <w:p w14:paraId="3F922C3F">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联系人：</w:t>
            </w:r>
            <w:r>
              <w:rPr>
                <w:rFonts w:hint="eastAsia" w:ascii="Times New Roman" w:hAnsi="宋体"/>
                <w:color w:val="000000"/>
                <w:kern w:val="0"/>
                <w:sz w:val="24"/>
                <w:lang w:val="en-US" w:eastAsia="zh-CN"/>
              </w:rPr>
              <w:t>林</w:t>
            </w:r>
            <w:r>
              <w:rPr>
                <w:rFonts w:ascii="Times New Roman" w:hAnsi="宋体"/>
                <w:color w:val="000000"/>
                <w:kern w:val="0"/>
                <w:sz w:val="24"/>
              </w:rPr>
              <w:t>老师</w:t>
            </w:r>
          </w:p>
          <w:p w14:paraId="31E8B3C5">
            <w:pPr>
              <w:pStyle w:val="42"/>
              <w:keepNext w:val="0"/>
              <w:keepLines w:val="0"/>
              <w:pageBreakBefore w:val="0"/>
              <w:widowControl/>
              <w:numPr>
                <w:ilvl w:val="0"/>
                <w:numId w:val="5"/>
              </w:numPr>
              <w:kinsoku/>
              <w:wordWrap/>
              <w:overflowPunct/>
              <w:topLinePunct w:val="0"/>
              <w:autoSpaceDE/>
              <w:autoSpaceDN/>
              <w:bidi w:val="0"/>
              <w:adjustRightInd w:val="0"/>
              <w:snapToGrid w:val="0"/>
              <w:spacing w:line="320" w:lineRule="exact"/>
              <w:ind w:left="1685" w:firstLineChars="0"/>
              <w:textAlignment w:val="auto"/>
              <w:rPr>
                <w:rFonts w:ascii="Times New Roman" w:hAnsi="Times New Roman"/>
                <w:color w:val="000000"/>
                <w:kern w:val="0"/>
                <w:sz w:val="24"/>
              </w:rPr>
            </w:pPr>
            <w:r>
              <w:rPr>
                <w:rFonts w:ascii="Times New Roman" w:hAnsi="宋体"/>
                <w:color w:val="000000"/>
                <w:kern w:val="0"/>
                <w:sz w:val="24"/>
              </w:rPr>
              <w:t>联系电话：</w:t>
            </w:r>
            <w:r>
              <w:rPr>
                <w:rFonts w:hint="eastAsia" w:ascii="Times New Roman" w:hAnsi="宋体"/>
                <w:color w:val="000000"/>
                <w:kern w:val="0"/>
                <w:sz w:val="24"/>
              </w:rPr>
              <w:t>0755-82898683</w:t>
            </w:r>
          </w:p>
          <w:p w14:paraId="4F1363DA">
            <w:pPr>
              <w:keepNext w:val="0"/>
              <w:keepLines w:val="0"/>
              <w:pageBreakBefore w:val="0"/>
              <w:kinsoku/>
              <w:wordWrap/>
              <w:overflowPunct/>
              <w:topLinePunct w:val="0"/>
              <w:autoSpaceDE/>
              <w:autoSpaceDN/>
              <w:bidi w:val="0"/>
              <w:adjustRightInd w:val="0"/>
              <w:snapToGrid w:val="0"/>
              <w:spacing w:line="320" w:lineRule="exact"/>
              <w:ind w:left="2200"/>
              <w:jc w:val="center"/>
              <w:textAlignment w:val="auto"/>
              <w:rPr>
                <w:rFonts w:hAnsi="宋体"/>
                <w:color w:val="000000"/>
                <w:kern w:val="0"/>
                <w:sz w:val="24"/>
                <w:szCs w:val="22"/>
              </w:rPr>
            </w:pPr>
            <w:r>
              <w:rPr>
                <w:rFonts w:hint="eastAsia" w:hAnsi="宋体"/>
                <w:color w:val="000000"/>
                <w:kern w:val="0"/>
                <w:sz w:val="24"/>
                <w:szCs w:val="22"/>
              </w:rPr>
              <w:t xml:space="preserve">                        </w:t>
            </w:r>
            <w:r>
              <w:rPr>
                <w:rFonts w:hAnsi="宋体"/>
                <w:color w:val="000000"/>
                <w:kern w:val="0"/>
                <w:sz w:val="24"/>
                <w:szCs w:val="22"/>
              </w:rPr>
              <w:t>中山大学附属第八医院（深圳福田）</w:t>
            </w:r>
          </w:p>
          <w:p w14:paraId="5895E830">
            <w:pPr>
              <w:pStyle w:val="42"/>
              <w:keepNext w:val="0"/>
              <w:keepLines w:val="0"/>
              <w:pageBreakBefore w:val="0"/>
              <w:widowControl/>
              <w:kinsoku/>
              <w:wordWrap/>
              <w:overflowPunct/>
              <w:topLinePunct w:val="0"/>
              <w:autoSpaceDE/>
              <w:autoSpaceDN/>
              <w:bidi w:val="0"/>
              <w:adjustRightInd w:val="0"/>
              <w:snapToGrid w:val="0"/>
              <w:spacing w:line="320" w:lineRule="exact"/>
              <w:ind w:left="1685" w:firstLine="0" w:firstLineChars="0"/>
              <w:jc w:val="left"/>
              <w:textAlignment w:val="auto"/>
              <w:rPr>
                <w:rFonts w:hint="default" w:ascii="Times New Roman" w:hAnsi="Times New Roman"/>
                <w:color w:val="000000"/>
                <w:kern w:val="0"/>
                <w:sz w:val="24"/>
                <w:lang w:val="en-US"/>
              </w:rPr>
            </w:pPr>
            <w:r>
              <w:rPr>
                <w:rFonts w:hint="eastAsia" w:hAnsi="宋体"/>
                <w:color w:val="000000"/>
                <w:kern w:val="0"/>
                <w:sz w:val="24"/>
              </w:rPr>
              <w:t xml:space="preserve">                                        </w:t>
            </w:r>
            <w:r>
              <w:rPr>
                <w:rFonts w:hint="eastAsia" w:hAnsi="宋体"/>
                <w:color w:val="000000"/>
                <w:kern w:val="0"/>
                <w:sz w:val="24"/>
                <w:lang w:val="en-US" w:eastAsia="zh-CN"/>
              </w:rPr>
              <w:t xml:space="preserve">          2024年12月</w:t>
            </w:r>
          </w:p>
        </w:tc>
      </w:tr>
    </w:tbl>
    <w:p w14:paraId="3FE05CC4">
      <w:pPr>
        <w:rPr>
          <w:rFonts w:eastAsia="方正小标宋简体"/>
          <w:kern w:val="0"/>
          <w:sz w:val="44"/>
          <w:szCs w:val="36"/>
        </w:rPr>
      </w:pPr>
      <w:r>
        <w:rPr>
          <w:rFonts w:hint="eastAsia" w:eastAsia="方正小标宋简体"/>
          <w:kern w:val="0"/>
          <w:sz w:val="44"/>
          <w:szCs w:val="36"/>
        </w:rPr>
        <w:br w:type="page"/>
      </w:r>
    </w:p>
    <w:p w14:paraId="37F5F21B">
      <w:pPr>
        <w:adjustRightInd w:val="0"/>
        <w:snapToGrid w:val="0"/>
        <w:spacing w:line="520" w:lineRule="atLeast"/>
        <w:ind w:left="2200"/>
        <w:jc w:val="left"/>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第二章 采购项目需求</w:t>
      </w:r>
    </w:p>
    <w:p w14:paraId="1C3963C3">
      <w:pPr>
        <w:pStyle w:val="25"/>
        <w:adjustRightInd w:val="0"/>
        <w:snapToGrid w:val="0"/>
        <w:spacing w:line="520" w:lineRule="atLeast"/>
        <w:ind w:left="420" w:leftChars="200" w:firstLine="0" w:firstLineChars="0"/>
      </w:pPr>
    </w:p>
    <w:p w14:paraId="60806B0A">
      <w:pPr>
        <w:pStyle w:val="42"/>
        <w:widowControl/>
        <w:numPr>
          <w:ilvl w:val="0"/>
          <w:numId w:val="6"/>
        </w:numPr>
        <w:adjustRightInd w:val="0"/>
        <w:snapToGrid w:val="0"/>
        <w:spacing w:line="520" w:lineRule="atLeast"/>
        <w:ind w:firstLine="482"/>
        <w:rPr>
          <w:rFonts w:ascii="宋体" w:hAnsi="宋体" w:cs="宋体"/>
          <w:b/>
          <w:bCs/>
          <w:color w:val="000000"/>
          <w:kern w:val="0"/>
          <w:sz w:val="24"/>
        </w:rPr>
      </w:pPr>
      <w:r>
        <w:rPr>
          <w:rFonts w:hint="eastAsia" w:ascii="宋体" w:hAnsi="宋体" w:cs="宋体"/>
          <w:b/>
          <w:bCs/>
          <w:color w:val="000000"/>
          <w:kern w:val="0"/>
          <w:sz w:val="24"/>
        </w:rPr>
        <w:t>议价资质要求</w:t>
      </w:r>
    </w:p>
    <w:p w14:paraId="0847F299">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符合《中华人民共和国政府采购法》第二十二条规定条件。</w:t>
      </w:r>
    </w:p>
    <w:p w14:paraId="609BB8F3">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议价须是在中华人民共和国境内注册的有合法经营资格的国内独立法人，并具有相关经营范围（提供合法有效</w:t>
      </w:r>
      <w:r>
        <w:rPr>
          <w:rFonts w:hint="eastAsia" w:ascii="宋体" w:hAnsi="宋体" w:cs="宋体"/>
          <w:color w:val="FF0000"/>
          <w:sz w:val="24"/>
        </w:rPr>
        <w:t>的</w:t>
      </w:r>
      <w:r>
        <w:rPr>
          <w:rFonts w:hint="eastAsia" w:ascii="宋体" w:hAnsi="宋体" w:cs="宋体"/>
          <w:sz w:val="24"/>
        </w:rPr>
        <w:t>营业执照原件扫描件）。</w:t>
      </w:r>
    </w:p>
    <w:p w14:paraId="45A438A2">
      <w:pPr>
        <w:numPr>
          <w:ilvl w:val="0"/>
          <w:numId w:val="7"/>
        </w:numPr>
        <w:tabs>
          <w:tab w:val="left" w:pos="567"/>
        </w:tabs>
        <w:adjustRightInd w:val="0"/>
        <w:snapToGrid w:val="0"/>
        <w:spacing w:line="520" w:lineRule="atLeast"/>
      </w:pPr>
      <w:r>
        <w:rPr>
          <w:rFonts w:hint="eastAsia" w:ascii="宋体" w:hAnsi="宋体" w:cs="宋体"/>
          <w:sz w:val="24"/>
        </w:rPr>
        <w:t>议价供应商须提供与项目相关的特殊资质。</w:t>
      </w:r>
    </w:p>
    <w:p w14:paraId="7BF1A53B">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议价须提供法人授权委托证明书原件，法定代表人身份证复印件，被授权人身份证复印件</w:t>
      </w:r>
      <w:r>
        <w:rPr>
          <w:rFonts w:hint="eastAsia" w:ascii="宋体" w:hAnsi="宋体" w:cs="宋体"/>
          <w:b/>
          <w:bCs/>
          <w:sz w:val="24"/>
        </w:rPr>
        <w:t>（加盖公章）</w:t>
      </w:r>
    </w:p>
    <w:p w14:paraId="4C50739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sz w:val="24"/>
        </w:rPr>
        <w:t>参与本项目议价前三年内，在经营活动中没有重大违法记录</w:t>
      </w:r>
      <w:r>
        <w:rPr>
          <w:rFonts w:hint="eastAsia" w:ascii="宋体" w:hAnsi="宋体" w:cs="宋体"/>
          <w:b/>
          <w:bCs/>
          <w:sz w:val="24"/>
        </w:rPr>
        <w:t>。</w:t>
      </w:r>
    </w:p>
    <w:p w14:paraId="5CE2FE28">
      <w:pPr>
        <w:numPr>
          <w:ilvl w:val="0"/>
          <w:numId w:val="7"/>
        </w:numPr>
        <w:tabs>
          <w:tab w:val="left" w:pos="567"/>
        </w:tabs>
        <w:adjustRightInd w:val="0"/>
        <w:snapToGrid w:val="0"/>
        <w:spacing w:line="520" w:lineRule="atLeast"/>
        <w:rPr>
          <w:color w:val="FF0000"/>
          <w:sz w:val="24"/>
        </w:rPr>
      </w:pPr>
      <w:r>
        <w:rPr>
          <w:rFonts w:hint="eastAsia" w:ascii="宋体" w:hAnsi="宋体" w:cs="宋体"/>
          <w:sz w:val="24"/>
        </w:rPr>
        <w:t>参与本项目采购活动时不存在被有关部门禁止参与政府采购活动且在有效期内的情况</w:t>
      </w:r>
      <w:r>
        <w:rPr>
          <w:rFonts w:hint="eastAsia" w:ascii="宋体" w:hAnsi="宋体" w:cs="宋体"/>
          <w:b/>
          <w:bCs/>
          <w:sz w:val="24"/>
        </w:rPr>
        <w:t>。</w:t>
      </w:r>
    </w:p>
    <w:p w14:paraId="17EBB8BE">
      <w:pPr>
        <w:numPr>
          <w:ilvl w:val="0"/>
          <w:numId w:val="7"/>
        </w:numPr>
        <w:tabs>
          <w:tab w:val="left" w:pos="567"/>
        </w:tabs>
        <w:adjustRightInd w:val="0"/>
        <w:snapToGrid w:val="0"/>
        <w:spacing w:line="520" w:lineRule="atLeast"/>
        <w:rPr>
          <w:color w:val="FF0000"/>
          <w:sz w:val="24"/>
        </w:rPr>
      </w:pPr>
      <w:r>
        <w:rPr>
          <w:rFonts w:hint="eastAsia" w:ascii="宋体" w:hAnsi="宋体" w:cs="宋体"/>
          <w:kern w:val="0"/>
          <w:sz w:val="24"/>
        </w:rPr>
        <w:t>议价供应商未被列入失信被执行人、重大税收违法案件当事人名单、政府采购严重违法失信行为记录名单。（</w:t>
      </w:r>
      <w:r>
        <w:rPr>
          <w:rFonts w:hint="eastAsia"/>
          <w:color w:val="FF0000"/>
          <w:sz w:val="24"/>
        </w:rPr>
        <w:t>响应供应商出具声明函，附</w:t>
      </w:r>
      <w:r>
        <w:rPr>
          <w:rFonts w:hint="eastAsia" w:ascii="宋体" w:hAnsi="宋体" w:cs="宋体"/>
          <w:kern w:val="0"/>
          <w:sz w:val="24"/>
        </w:rPr>
        <w:t>“信用中国”、“中国政府采购网”以及“深圳市政府采购监管网”</w:t>
      </w:r>
      <w:r>
        <w:rPr>
          <w:rFonts w:hint="eastAsia"/>
          <w:color w:val="FF0000"/>
          <w:sz w:val="24"/>
        </w:rPr>
        <w:t>查询结果截图</w:t>
      </w:r>
      <w:r>
        <w:rPr>
          <w:rFonts w:hint="eastAsia" w:ascii="宋体" w:hAnsi="宋体" w:cs="宋体"/>
          <w:kern w:val="0"/>
          <w:sz w:val="24"/>
        </w:rPr>
        <w:t>）。</w:t>
      </w:r>
    </w:p>
    <w:p w14:paraId="3BE2575C">
      <w:pPr>
        <w:numPr>
          <w:ilvl w:val="0"/>
          <w:numId w:val="7"/>
        </w:numPr>
        <w:tabs>
          <w:tab w:val="left" w:pos="567"/>
        </w:tabs>
        <w:adjustRightInd w:val="0"/>
        <w:snapToGrid w:val="0"/>
        <w:spacing w:line="520" w:lineRule="atLeast"/>
        <w:rPr>
          <w:rFonts w:ascii="宋体" w:hAnsi="宋体" w:cs="宋体"/>
          <w:kern w:val="0"/>
          <w:sz w:val="24"/>
        </w:rPr>
      </w:pPr>
      <w:r>
        <w:rPr>
          <w:rFonts w:hint="eastAsia"/>
          <w:color w:val="FF0000"/>
          <w:sz w:val="24"/>
        </w:rPr>
        <w:t>单位负责人为同一人或者存在直接控股、管理关系的不同供应商，不得参加同一项目响应</w:t>
      </w:r>
      <w:r>
        <w:rPr>
          <w:color w:val="FF0000"/>
          <w:sz w:val="24"/>
        </w:rPr>
        <w:t>(</w:t>
      </w:r>
      <w:r>
        <w:rPr>
          <w:rFonts w:hint="eastAsia"/>
          <w:color w:val="FF0000"/>
          <w:sz w:val="24"/>
        </w:rPr>
        <w:t>响应供应商出具声明函，附“国家企业信用信息公示系统”https://www.gsxt.gov.cn/index.html）</w:t>
      </w:r>
      <w:r>
        <w:rPr>
          <w:rFonts w:hint="eastAsia"/>
          <w:color w:val="FF0000"/>
          <w:sz w:val="24"/>
          <w:highlight w:val="yellow"/>
        </w:rPr>
        <w:t>等</w:t>
      </w:r>
      <w:r>
        <w:rPr>
          <w:rFonts w:hint="eastAsia"/>
          <w:color w:val="FF0000"/>
          <w:sz w:val="24"/>
        </w:rPr>
        <w:t>可</w:t>
      </w:r>
      <w:r>
        <w:rPr>
          <w:rFonts w:hint="eastAsia"/>
          <w:color w:val="FF0000"/>
          <w:sz w:val="24"/>
          <w:highlight w:val="yellow"/>
        </w:rPr>
        <w:t>显示公司完整法人、股东、高管人员信息的</w:t>
      </w:r>
      <w:r>
        <w:rPr>
          <w:rFonts w:hint="eastAsia"/>
          <w:color w:val="FF0000"/>
          <w:sz w:val="24"/>
        </w:rPr>
        <w:t>查询结果截图）。</w:t>
      </w:r>
    </w:p>
    <w:p w14:paraId="3A54A12F">
      <w:pPr>
        <w:numPr>
          <w:ilvl w:val="0"/>
          <w:numId w:val="7"/>
        </w:numPr>
        <w:tabs>
          <w:tab w:val="left" w:pos="567"/>
        </w:tabs>
        <w:adjustRightInd w:val="0"/>
        <w:snapToGrid w:val="0"/>
        <w:spacing w:line="520" w:lineRule="atLeast"/>
        <w:rPr>
          <w:rFonts w:ascii="宋体" w:hAnsi="宋体" w:cs="宋体"/>
          <w:kern w:val="0"/>
          <w:sz w:val="24"/>
        </w:rPr>
      </w:pPr>
      <w:r>
        <w:rPr>
          <w:rFonts w:hint="eastAsia" w:ascii="宋体" w:hAnsi="宋体" w:cs="宋体"/>
          <w:color w:val="000000"/>
          <w:kern w:val="0"/>
          <w:sz w:val="24"/>
          <w:lang w:val="en-US" w:eastAsia="zh-CN"/>
        </w:rPr>
        <w:t>投标人</w:t>
      </w:r>
      <w:r>
        <w:rPr>
          <w:rFonts w:hint="eastAsia" w:ascii="宋体" w:hAnsi="宋体" w:cs="宋体"/>
          <w:color w:val="000000"/>
          <w:kern w:val="0"/>
          <w:sz w:val="24"/>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ascii="宋体" w:hAnsi="宋体" w:cs="宋体"/>
          <w:color w:val="000000"/>
          <w:kern w:val="0"/>
          <w:sz w:val="24"/>
          <w:lang w:eastAsia="zh-CN"/>
        </w:rPr>
        <w:t>，</w:t>
      </w:r>
      <w:r>
        <w:rPr>
          <w:rFonts w:hint="eastAsia" w:ascii="宋体" w:hAnsi="宋体" w:cs="宋体"/>
          <w:color w:val="000000"/>
          <w:kern w:val="0"/>
          <w:sz w:val="24"/>
          <w:lang w:val="en-US" w:eastAsia="zh-CN"/>
        </w:rPr>
        <w:t>格式见采购文件</w:t>
      </w:r>
      <w:r>
        <w:rPr>
          <w:rFonts w:hint="eastAsia" w:ascii="宋体" w:hAnsi="宋体" w:cs="宋体"/>
          <w:color w:val="000000"/>
          <w:kern w:val="0"/>
          <w:sz w:val="24"/>
        </w:rPr>
        <w:t>）</w:t>
      </w:r>
      <w:r>
        <w:rPr>
          <w:rFonts w:hint="eastAsia" w:ascii="宋体" w:hAnsi="宋体" w:cs="宋体"/>
          <w:color w:val="000000"/>
          <w:kern w:val="0"/>
          <w:sz w:val="24"/>
          <w:lang w:eastAsia="zh-CN"/>
        </w:rPr>
        <w:t>。</w:t>
      </w:r>
    </w:p>
    <w:p w14:paraId="77F874F6">
      <w:pPr>
        <w:numPr>
          <w:ilvl w:val="0"/>
          <w:numId w:val="7"/>
        </w:numPr>
        <w:tabs>
          <w:tab w:val="left" w:pos="567"/>
        </w:tabs>
        <w:adjustRightInd w:val="0"/>
        <w:snapToGrid w:val="0"/>
        <w:spacing w:line="520" w:lineRule="atLeast"/>
        <w:rPr>
          <w:rFonts w:ascii="宋体" w:hAnsi="宋体" w:cs="宋体"/>
          <w:sz w:val="24"/>
        </w:rPr>
      </w:pPr>
      <w:r>
        <w:rPr>
          <w:rFonts w:hint="eastAsia" w:ascii="宋体" w:hAnsi="宋体" w:cs="宋体"/>
          <w:color w:val="000000"/>
          <w:kern w:val="0"/>
          <w:sz w:val="24"/>
        </w:rPr>
        <w:t>响应文件要求按响应文件格式（见附件）顺序装订，密封完好，并加盖公章，</w:t>
      </w:r>
      <w:r>
        <w:rPr>
          <w:rFonts w:hint="eastAsia" w:ascii="宋体" w:hAnsi="宋体" w:cs="宋体"/>
          <w:b/>
          <w:bCs/>
          <w:color w:val="000000"/>
          <w:kern w:val="0"/>
          <w:sz w:val="24"/>
        </w:rPr>
        <w:t xml:space="preserve"> 1正本5副本</w:t>
      </w:r>
      <w:r>
        <w:fldChar w:fldCharType="begin"/>
      </w:r>
      <w:r>
        <w:instrText xml:space="preserve"> HYPERLINK "mailto:在投标文件首页右上角标明正本、副本）。需提供投标文件盖章扫描件，发至邮箱79641049@QQ.com,文件资料如为复印件需加盖公章。有任何一项遗漏均为废标处理。" </w:instrText>
      </w:r>
      <w:r>
        <w:fldChar w:fldCharType="separate"/>
      </w:r>
      <w:r>
        <w:rPr>
          <w:rFonts w:hint="eastAsia" w:ascii="宋体" w:hAnsi="宋体" w:cs="宋体"/>
          <w:kern w:val="0"/>
          <w:sz w:val="24"/>
        </w:rPr>
        <w:t>。在响应文件首页右上角标明正本、副本。需提供响应文件正本盖章扫描件，现场带U盘与响应文件同步上交</w:t>
      </w:r>
      <w:r>
        <w:rPr>
          <w:rFonts w:hint="eastAsia" w:ascii="宋体" w:hAnsi="宋体" w:cs="宋体"/>
          <w:b/>
          <w:bCs/>
          <w:kern w:val="0"/>
          <w:sz w:val="24"/>
        </w:rPr>
        <w:t>（独立包装，包装上注明项目编号）</w:t>
      </w:r>
      <w:r>
        <w:rPr>
          <w:rFonts w:hint="eastAsia" w:ascii="宋体" w:hAnsi="宋体" w:cs="宋体"/>
          <w:kern w:val="0"/>
          <w:sz w:val="24"/>
        </w:rPr>
        <w:t>，文件资料如为复印件需加盖公章。有任何一项遗漏均为废标处理。</w:t>
      </w:r>
      <w:r>
        <w:rPr>
          <w:rFonts w:hint="eastAsia" w:ascii="宋体" w:hAnsi="宋体" w:cs="宋体"/>
          <w:kern w:val="0"/>
          <w:sz w:val="24"/>
        </w:rPr>
        <w:fldChar w:fldCharType="end"/>
      </w:r>
    </w:p>
    <w:p w14:paraId="36468CE9">
      <w:pPr>
        <w:numPr>
          <w:ilvl w:val="0"/>
          <w:numId w:val="7"/>
        </w:numPr>
        <w:tabs>
          <w:tab w:val="left" w:pos="567"/>
        </w:tabs>
        <w:adjustRightInd w:val="0"/>
        <w:snapToGrid w:val="0"/>
        <w:spacing w:line="520" w:lineRule="atLeast"/>
      </w:pPr>
      <w:r>
        <w:rPr>
          <w:rFonts w:hint="eastAsia" w:ascii="宋体" w:hAnsi="宋体" w:cs="宋体"/>
          <w:sz w:val="24"/>
        </w:rPr>
        <w:t>本项目不接受联合体议价，不允许转包、分包。</w:t>
      </w:r>
    </w:p>
    <w:p w14:paraId="52CB944F">
      <w:pPr>
        <w:numPr>
          <w:ilvl w:val="0"/>
          <w:numId w:val="7"/>
        </w:numPr>
        <w:tabs>
          <w:tab w:val="left" w:pos="567"/>
        </w:tabs>
        <w:adjustRightInd w:val="0"/>
        <w:snapToGrid w:val="0"/>
        <w:spacing w:line="520" w:lineRule="atLeast"/>
        <w:rPr>
          <w:rFonts w:ascii="宋体" w:hAnsi="宋体"/>
          <w:b/>
          <w:bCs/>
          <w:color w:val="FF0000"/>
          <w:szCs w:val="21"/>
        </w:rPr>
      </w:pPr>
      <w:r>
        <w:rPr>
          <w:rFonts w:hint="eastAsia" w:ascii="宋体" w:hAnsi="宋体" w:cs="宋体"/>
          <w:sz w:val="24"/>
        </w:rPr>
        <w:t>本批项目各设备相互独立，允许兼投兼中。</w:t>
      </w:r>
    </w:p>
    <w:p w14:paraId="41D6C9C1">
      <w:pPr>
        <w:numPr>
          <w:ilvl w:val="0"/>
          <w:numId w:val="7"/>
        </w:numPr>
        <w:tabs>
          <w:tab w:val="left" w:pos="567"/>
        </w:tabs>
        <w:adjustRightInd w:val="0"/>
        <w:snapToGrid w:val="0"/>
        <w:spacing w:line="520" w:lineRule="atLeast"/>
        <w:rPr>
          <w:rFonts w:ascii="宋体" w:hAnsi="宋体"/>
          <w:b/>
          <w:bCs/>
          <w:color w:val="FF0000"/>
          <w:szCs w:val="21"/>
        </w:rPr>
      </w:pPr>
      <w:r>
        <w:rPr>
          <w:rFonts w:hint="eastAsia" w:asciiTheme="majorEastAsia" w:hAnsiTheme="majorEastAsia" w:eastAsiaTheme="majorEastAsia"/>
          <w:sz w:val="24"/>
          <w:szCs w:val="21"/>
          <w:highlight w:val="yellow"/>
          <w:lang w:val="en-US" w:eastAsia="zh-CN"/>
        </w:rPr>
        <w:t>本批</w:t>
      </w:r>
      <w:r>
        <w:rPr>
          <w:rFonts w:hint="eastAsia" w:asciiTheme="majorEastAsia" w:hAnsiTheme="majorEastAsia" w:eastAsiaTheme="majorEastAsia"/>
          <w:sz w:val="24"/>
          <w:szCs w:val="21"/>
          <w:lang w:val="en-US" w:eastAsia="zh-CN"/>
        </w:rPr>
        <w:t>项目</w:t>
      </w:r>
      <w:r>
        <w:rPr>
          <w:rFonts w:hint="eastAsia" w:ascii="宋体" w:hAnsi="宋体" w:cs="宋体"/>
          <w:sz w:val="24"/>
        </w:rPr>
        <w:t>纳入医疗器械目录管理，需提供对应类别的有效证件：</w:t>
      </w:r>
    </w:p>
    <w:p w14:paraId="7E5F6BFC">
      <w:pPr>
        <w:pStyle w:val="42"/>
        <w:adjustRightInd w:val="0"/>
        <w:snapToGrid w:val="0"/>
        <w:spacing w:line="520" w:lineRule="atLeast"/>
        <w:ind w:left="479" w:leftChars="228" w:firstLine="480" w:firstLineChars="200"/>
        <w:rPr>
          <w:rFonts w:hint="eastAsia" w:ascii="宋体" w:hAnsi="宋体" w:cs="宋体"/>
          <w:sz w:val="24"/>
        </w:rPr>
      </w:pPr>
      <w:r>
        <w:rPr>
          <w:rFonts w:hint="eastAsia" w:ascii="宋体" w:hAnsi="宋体" w:cs="宋体"/>
          <w:sz w:val="24"/>
        </w:rPr>
        <w:t>(1)若议价供应商为所投产品的生产企业，必须提供《医疗器械生产企业许可（备案）证》且生产范围包含该产品，不在住所或者生产地址所在地销售的厂家还需提供医疗器械经营许可证/（第一类/二类）医疗器械经营备案凭证;若议价供应商为所投产品的代理商或授权供应商，必须提供《医疗器械经营企业许可(备案)证》 且经营范围包含该产品。</w:t>
      </w:r>
    </w:p>
    <w:p w14:paraId="5F325E7D">
      <w:pPr>
        <w:pStyle w:val="42"/>
        <w:adjustRightInd w:val="0"/>
        <w:snapToGrid w:val="0"/>
        <w:spacing w:line="520" w:lineRule="atLeast"/>
        <w:ind w:left="0" w:leftChars="0" w:firstLine="720" w:firstLineChars="300"/>
        <w:rPr>
          <w:rFonts w:hint="eastAsia" w:ascii="宋体" w:hAnsi="宋体" w:cs="宋体"/>
          <w:sz w:val="24"/>
        </w:rPr>
      </w:pPr>
      <w:r>
        <w:rPr>
          <w:rFonts w:hint="eastAsia" w:ascii="宋体" w:hAnsi="宋体" w:cs="宋体"/>
          <w:sz w:val="24"/>
        </w:rPr>
        <w:t>(2)议价供应商必须提供所投产品的《医疗器械注册(备案)证》的扫描件。</w:t>
      </w:r>
    </w:p>
    <w:p w14:paraId="11051910">
      <w:pPr>
        <w:pStyle w:val="42"/>
        <w:adjustRightInd w:val="0"/>
        <w:snapToGrid w:val="0"/>
        <w:spacing w:line="520" w:lineRule="atLeast"/>
        <w:ind w:left="479" w:leftChars="228" w:firstLine="0" w:firstLineChars="0"/>
        <w:rPr>
          <w:rFonts w:hint="eastAsia" w:ascii="宋体" w:hAnsi="宋体" w:eastAsia="宋体" w:cs="宋体"/>
          <w:sz w:val="24"/>
          <w:highlight w:val="yellow"/>
          <w:lang w:eastAsia="zh-CN"/>
        </w:rPr>
      </w:pPr>
      <w:r>
        <w:rPr>
          <w:rFonts w:hint="eastAsia" w:ascii="宋体" w:hAnsi="宋体" w:cs="宋体"/>
          <w:sz w:val="24"/>
        </w:rPr>
        <w:t>（3）</w:t>
      </w:r>
      <w:r>
        <w:rPr>
          <w:rFonts w:hint="eastAsia" w:ascii="宋体" w:hAnsi="宋体" w:cs="宋体"/>
          <w:sz w:val="24"/>
          <w:highlight w:val="yellow"/>
        </w:rPr>
        <w:t>如开标时以上证件有效期剩余不足</w:t>
      </w:r>
      <w:r>
        <w:rPr>
          <w:rFonts w:hint="eastAsia" w:ascii="宋体" w:hAnsi="宋体" w:cs="宋体"/>
          <w:sz w:val="24"/>
          <w:highlight w:val="yellow"/>
          <w:lang w:val="en-US" w:eastAsia="zh-CN"/>
        </w:rPr>
        <w:t>3</w:t>
      </w:r>
      <w:r>
        <w:rPr>
          <w:rFonts w:hint="eastAsia" w:ascii="宋体" w:hAnsi="宋体" w:cs="宋体"/>
          <w:sz w:val="24"/>
          <w:highlight w:val="yellow"/>
        </w:rPr>
        <w:t>个月的，投标人需一并提交续期申请证明</w:t>
      </w:r>
      <w:r>
        <w:rPr>
          <w:rFonts w:hint="eastAsia" w:ascii="宋体" w:hAnsi="宋体" w:cs="宋体"/>
          <w:sz w:val="24"/>
          <w:highlight w:val="yellow"/>
          <w:lang w:eastAsia="zh-CN"/>
        </w:rPr>
        <w:t>；</w:t>
      </w:r>
    </w:p>
    <w:p w14:paraId="70438353">
      <w:pPr>
        <w:widowControl/>
        <w:adjustRightInd w:val="0"/>
        <w:snapToGrid w:val="0"/>
        <w:spacing w:line="360" w:lineRule="auto"/>
        <w:ind w:firstLine="720" w:firstLineChars="300"/>
        <w:rPr>
          <w:rFonts w:hint="default" w:hAnsi="宋体" w:eastAsia="宋体"/>
          <w:b/>
          <w:bCs/>
          <w:color w:val="000000"/>
          <w:kern w:val="0"/>
          <w:sz w:val="24"/>
          <w:lang w:val="en-US" w:eastAsia="zh-CN"/>
        </w:rPr>
      </w:pPr>
      <w:r>
        <w:rPr>
          <w:rFonts w:hint="eastAsia" w:ascii="宋体" w:hAnsi="宋体" w:cs="宋体"/>
          <w:sz w:val="24"/>
        </w:rPr>
        <w:t>13.</w:t>
      </w:r>
      <w:r>
        <w:rPr>
          <w:rFonts w:hint="eastAsia" w:hAnsi="宋体"/>
          <w:b/>
          <w:bCs/>
          <w:color w:val="000000"/>
          <w:kern w:val="0"/>
          <w:sz w:val="24"/>
          <w:lang w:val="en-US" w:eastAsia="zh-CN"/>
        </w:rPr>
        <w:t>提供至少1份所投产品同品牌型号的有效业绩。</w:t>
      </w:r>
      <w:r>
        <w:rPr>
          <w:rFonts w:hint="eastAsia" w:ascii="宋体" w:hAnsi="宋体" w:eastAsia="宋体" w:cs="宋体"/>
          <w:b/>
          <w:bCs/>
          <w:color w:val="000000"/>
          <w:kern w:val="0"/>
          <w:sz w:val="24"/>
          <w:lang w:val="en-US" w:eastAsia="zh-CN"/>
        </w:rPr>
        <w:t>①</w:t>
      </w:r>
      <w:r>
        <w:rPr>
          <w:rFonts w:hint="eastAsia" w:hAnsi="宋体"/>
          <w:b/>
          <w:bCs/>
          <w:color w:val="000000"/>
          <w:kern w:val="0"/>
          <w:sz w:val="24"/>
          <w:lang w:val="en-US" w:eastAsia="zh-CN"/>
        </w:rPr>
        <w:t>业绩证明材料包括载明所投品牌型号的合同或中标通知书或结果公告或发票或验收报告；</w:t>
      </w:r>
      <w:r>
        <w:rPr>
          <w:rFonts w:hint="eastAsia" w:ascii="宋体" w:hAnsi="宋体" w:eastAsia="宋体" w:cs="宋体"/>
          <w:b/>
          <w:bCs/>
          <w:color w:val="000000"/>
          <w:kern w:val="0"/>
          <w:sz w:val="24"/>
          <w:lang w:val="en-US" w:eastAsia="zh-CN"/>
        </w:rPr>
        <w:t>②</w:t>
      </w:r>
      <w:r>
        <w:rPr>
          <w:rFonts w:hint="eastAsia" w:hAnsi="宋体"/>
          <w:b/>
          <w:bCs/>
          <w:color w:val="000000"/>
          <w:kern w:val="0"/>
          <w:sz w:val="24"/>
          <w:lang w:val="en-US" w:eastAsia="zh-CN"/>
        </w:rPr>
        <w:t>如同一型号下有不同配置组合的，提供的合同需含配置或参数，提供其他资料的需同步提供对应项目（相同项目编号）的招标、投标文件等；仅提供业绩材料，未提供对应业绩的配置或参数的，视为同一型号配置均相同。</w:t>
      </w:r>
      <w:r>
        <w:rPr>
          <w:rFonts w:hint="eastAsia" w:ascii="宋体" w:hAnsi="宋体" w:eastAsia="宋体" w:cs="宋体"/>
          <w:b/>
          <w:bCs/>
          <w:color w:val="000000"/>
          <w:kern w:val="0"/>
          <w:sz w:val="24"/>
          <w:lang w:val="en-US" w:eastAsia="zh-CN"/>
        </w:rPr>
        <w:t>③</w:t>
      </w:r>
      <w:r>
        <w:rPr>
          <w:rFonts w:hint="eastAsia" w:hAnsi="宋体"/>
          <w:b/>
          <w:bCs/>
          <w:color w:val="000000"/>
          <w:kern w:val="0"/>
          <w:sz w:val="24"/>
          <w:lang w:val="en-US" w:eastAsia="zh-CN"/>
        </w:rPr>
        <w:t>如所投产品为报名前1年内注册/备案的新设备，可提供未来1年内广东省最低价承诺函（格式自拟）。</w:t>
      </w:r>
    </w:p>
    <w:p w14:paraId="06CC619A">
      <w:pPr>
        <w:pStyle w:val="42"/>
        <w:adjustRightInd w:val="0"/>
        <w:snapToGrid w:val="0"/>
        <w:spacing w:line="520" w:lineRule="atLeast"/>
        <w:ind w:firstLine="480"/>
        <w:rPr>
          <w:rFonts w:ascii="宋体" w:hAnsi="宋体" w:cs="宋体"/>
          <w:sz w:val="24"/>
        </w:rPr>
      </w:pPr>
      <w:r>
        <w:rPr>
          <w:rFonts w:hint="eastAsia" w:ascii="宋体" w:hAnsi="宋体" w:cs="宋体"/>
          <w:sz w:val="24"/>
          <w:lang w:val="en-US" w:eastAsia="zh-CN"/>
        </w:rPr>
        <w:t>14.</w:t>
      </w:r>
      <w:r>
        <w:rPr>
          <w:rFonts w:hint="eastAsia" w:ascii="宋体" w:hAnsi="宋体" w:cs="宋体"/>
          <w:sz w:val="24"/>
        </w:rPr>
        <w:t>若所投产品为进口，供应商须为所投产品制造商或者合法代理商或合法代理商的授权商，供应商若为制造商，须提供制造商声明扫描件；供应商若为代理商，须提供有效的代理证明文件扫描件；供应商若为授权商，须提供有效的授权证明文件扫描件。</w:t>
      </w:r>
    </w:p>
    <w:p w14:paraId="0BC776E4">
      <w:pPr>
        <w:pStyle w:val="42"/>
        <w:adjustRightInd w:val="0"/>
        <w:snapToGrid w:val="0"/>
        <w:spacing w:line="520" w:lineRule="atLeast"/>
        <w:ind w:firstLine="480"/>
        <w:rPr>
          <w:rFonts w:ascii="宋体" w:hAnsi="宋体" w:cs="宋体"/>
          <w:sz w:val="24"/>
        </w:rPr>
      </w:pPr>
      <w:r>
        <w:rPr>
          <w:rFonts w:hint="eastAsia" w:ascii="宋体" w:hAnsi="宋体" w:cs="宋体"/>
          <w:sz w:val="24"/>
        </w:rPr>
        <w:t>若所投产品为进口，供应商须必须提供由设备制造商或授权的中国总代理签署的合法有效的保修、维修承诺函。</w:t>
      </w:r>
      <w:r>
        <w:rPr>
          <w:rFonts w:ascii="宋体" w:hAnsi="宋体" w:cs="宋体"/>
          <w:kern w:val="0"/>
          <w:sz w:val="24"/>
          <w:szCs w:val="24"/>
        </w:rPr>
        <w:t xml:space="preserve"> </w:t>
      </w:r>
    </w:p>
    <w:p w14:paraId="2D1101A8">
      <w:pPr>
        <w:pStyle w:val="42"/>
        <w:adjustRightInd w:val="0"/>
        <w:snapToGrid w:val="0"/>
        <w:spacing w:line="520" w:lineRule="atLeast"/>
        <w:ind w:firstLine="480"/>
        <w:rPr>
          <w:rFonts w:ascii="宋体" w:hAnsi="宋体" w:cs="宋体"/>
          <w:kern w:val="0"/>
          <w:sz w:val="24"/>
          <w:szCs w:val="24"/>
        </w:rPr>
      </w:pPr>
      <w:r>
        <w:rPr>
          <w:rFonts w:hint="eastAsia" w:ascii="宋体" w:hAnsi="宋体" w:cs="宋体"/>
          <w:kern w:val="0"/>
          <w:sz w:val="24"/>
          <w:szCs w:val="24"/>
        </w:rPr>
        <w:t>1</w:t>
      </w:r>
      <w:r>
        <w:rPr>
          <w:rFonts w:hint="eastAsia" w:ascii="宋体" w:hAnsi="宋体" w:cs="宋体"/>
          <w:kern w:val="0"/>
          <w:sz w:val="24"/>
          <w:szCs w:val="24"/>
          <w:lang w:val="en-US" w:eastAsia="zh-CN"/>
        </w:rPr>
        <w:t>5</w:t>
      </w:r>
      <w:r>
        <w:rPr>
          <w:rFonts w:hint="eastAsia" w:ascii="宋体" w:hAnsi="宋体" w:cs="宋体"/>
          <w:kern w:val="0"/>
          <w:sz w:val="24"/>
          <w:szCs w:val="24"/>
        </w:rPr>
        <w:t>、</w:t>
      </w:r>
      <w:r>
        <w:rPr>
          <w:rFonts w:hint="eastAsia" w:asciiTheme="majorEastAsia" w:hAnsiTheme="majorEastAsia" w:eastAsiaTheme="majorEastAsia"/>
          <w:b/>
          <w:bCs/>
          <w:sz w:val="24"/>
          <w:szCs w:val="21"/>
          <w:highlight w:val="yellow"/>
        </w:rPr>
        <w:t>若项目</w:t>
      </w:r>
      <w:r>
        <w:rPr>
          <w:rFonts w:hint="eastAsia" w:asciiTheme="majorEastAsia" w:hAnsiTheme="majorEastAsia" w:eastAsiaTheme="majorEastAsia"/>
          <w:sz w:val="24"/>
          <w:szCs w:val="21"/>
          <w:highlight w:val="yellow"/>
        </w:rPr>
        <w:t>为专门面向中小（微）企业采购的项目，报名供应商所提供产品的制造商需符合工信部认定的中小企业标准，</w:t>
      </w:r>
      <w:r>
        <w:rPr>
          <w:rFonts w:hint="eastAsia" w:asciiTheme="majorEastAsia" w:hAnsiTheme="majorEastAsia" w:eastAsiaTheme="majorEastAsia"/>
          <w:b/>
          <w:bCs/>
          <w:sz w:val="24"/>
          <w:szCs w:val="21"/>
          <w:highlight w:val="yellow"/>
        </w:rPr>
        <w:t>必须提供《中小（微）企业声明函》</w:t>
      </w:r>
      <w:r>
        <w:rPr>
          <w:rFonts w:hint="eastAsia" w:asciiTheme="majorEastAsia" w:hAnsiTheme="majorEastAsia" w:eastAsiaTheme="majorEastAsia"/>
          <w:sz w:val="24"/>
          <w:szCs w:val="21"/>
          <w:highlight w:val="yellow"/>
        </w:rPr>
        <w:t>。声明函必须真实（格式见采购文件)，一经发现虚假承诺，采购人将上报主管部门，由财政部门纳入不诚信名单。</w:t>
      </w:r>
    </w:p>
    <w:p w14:paraId="39B755B7">
      <w:pPr>
        <w:pStyle w:val="42"/>
        <w:adjustRightInd w:val="0"/>
        <w:snapToGrid w:val="0"/>
        <w:spacing w:line="520" w:lineRule="atLeast"/>
        <w:ind w:firstLine="480"/>
        <w:rPr>
          <w:rFonts w:asciiTheme="majorEastAsia" w:hAnsiTheme="majorEastAsia" w:eastAsiaTheme="majorEastAsia"/>
          <w:sz w:val="24"/>
          <w:szCs w:val="21"/>
          <w:highlight w:val="yellow"/>
        </w:rPr>
      </w:pPr>
      <w:r>
        <w:rPr>
          <w:rFonts w:hint="eastAsia" w:asciiTheme="majorEastAsia" w:hAnsiTheme="majorEastAsia" w:eastAsiaTheme="majorEastAsia"/>
          <w:sz w:val="24"/>
          <w:szCs w:val="21"/>
          <w:highlight w:val="yellow"/>
        </w:rPr>
        <w:t>备注：采购人有权对投标人、对项目资质条款要求提供的相关证明材料进行审查，投标人提供虚假资料被查实的，则取消本项目中标资格，并列入不诚信公司名单。</w:t>
      </w:r>
    </w:p>
    <w:p w14:paraId="635D4B49">
      <w:pPr>
        <w:widowControl/>
        <w:adjustRightInd w:val="0"/>
        <w:snapToGrid w:val="0"/>
        <w:spacing w:line="520" w:lineRule="atLeast"/>
        <w:rPr>
          <w:rFonts w:hAnsi="宋体"/>
          <w:b/>
          <w:color w:val="000000"/>
          <w:kern w:val="0"/>
          <w:sz w:val="24"/>
        </w:rPr>
      </w:pPr>
      <w:r>
        <w:rPr>
          <w:rFonts w:hAnsi="宋体"/>
          <w:b/>
          <w:bCs/>
          <w:color w:val="000000"/>
          <w:kern w:val="0"/>
          <w:sz w:val="24"/>
        </w:rPr>
        <w:t>二、</w:t>
      </w:r>
      <w:bookmarkStart w:id="0" w:name="_Toc61271840"/>
      <w:r>
        <w:rPr>
          <w:rFonts w:hint="eastAsia" w:hAnsi="宋体"/>
          <w:b/>
          <w:color w:val="000000"/>
          <w:kern w:val="0"/>
          <w:sz w:val="24"/>
        </w:rPr>
        <w:t>采购</w:t>
      </w:r>
      <w:r>
        <w:rPr>
          <w:rFonts w:hAnsi="宋体"/>
          <w:b/>
          <w:color w:val="000000"/>
          <w:kern w:val="0"/>
          <w:sz w:val="24"/>
        </w:rPr>
        <w:t>项目及技术要求</w:t>
      </w:r>
      <w:bookmarkEnd w:id="0"/>
    </w:p>
    <w:p w14:paraId="67F68E5C">
      <w:pPr>
        <w:adjustRightInd w:val="0"/>
        <w:snapToGrid w:val="0"/>
        <w:spacing w:line="520" w:lineRule="atLeast"/>
        <w:jc w:val="center"/>
        <w:rPr>
          <w:rFonts w:hint="eastAsia" w:ascii="宋体" w:hAnsi="宋体" w:cs="宋体"/>
          <w:b/>
          <w:sz w:val="24"/>
        </w:rPr>
      </w:pPr>
      <w:r>
        <w:rPr>
          <w:rFonts w:hint="eastAsia" w:ascii="宋体" w:hAnsi="宋体" w:cs="宋体"/>
          <w:b/>
          <w:sz w:val="24"/>
        </w:rPr>
        <w:t>（一）特定电磁波治疗器</w:t>
      </w:r>
    </w:p>
    <w:p w14:paraId="57FB7D34">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2179"/>
        <w:gridCol w:w="920"/>
        <w:gridCol w:w="523"/>
        <w:gridCol w:w="568"/>
        <w:gridCol w:w="1214"/>
        <w:gridCol w:w="1305"/>
        <w:gridCol w:w="1291"/>
        <w:gridCol w:w="1105"/>
      </w:tblGrid>
      <w:tr w14:paraId="1BD2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vAlign w:val="center"/>
          </w:tcPr>
          <w:p w14:paraId="416C15B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440D538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4548B8C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0B2C70C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89" w:type="pct"/>
            <w:vAlign w:val="center"/>
          </w:tcPr>
          <w:p w14:paraId="44FD264A">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618" w:type="pct"/>
            <w:vAlign w:val="center"/>
          </w:tcPr>
          <w:p w14:paraId="57F2493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664" w:type="pct"/>
            <w:vAlign w:val="center"/>
          </w:tcPr>
          <w:p w14:paraId="67AEDBC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57" w:type="pct"/>
            <w:vAlign w:val="center"/>
          </w:tcPr>
          <w:p w14:paraId="14E09D9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562" w:type="pct"/>
            <w:vAlign w:val="center"/>
          </w:tcPr>
          <w:p w14:paraId="6C02194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5DBFC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shd w:val="clear" w:color="auto" w:fill="auto"/>
            <w:vAlign w:val="center"/>
          </w:tcPr>
          <w:p w14:paraId="6DD0974E">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rPr>
              <w:t>1</w:t>
            </w:r>
          </w:p>
        </w:tc>
        <w:tc>
          <w:tcPr>
            <w:tcW w:w="1109" w:type="pct"/>
            <w:shd w:val="clear" w:color="auto" w:fill="auto"/>
            <w:vAlign w:val="center"/>
          </w:tcPr>
          <w:p w14:paraId="7FD27C89">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sz w:val="24"/>
                <w:szCs w:val="21"/>
              </w:rPr>
              <w:t>特定电磁波治疗器</w:t>
            </w:r>
          </w:p>
        </w:tc>
        <w:tc>
          <w:tcPr>
            <w:tcW w:w="468" w:type="pct"/>
            <w:shd w:val="clear" w:color="auto" w:fill="auto"/>
            <w:vAlign w:val="center"/>
          </w:tcPr>
          <w:p w14:paraId="1D156A93">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13604353">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sz w:val="24"/>
                <w:szCs w:val="21"/>
                <w:lang w:val="en-US" w:eastAsia="zh-CN"/>
              </w:rPr>
              <w:t>4</w:t>
            </w:r>
          </w:p>
        </w:tc>
        <w:tc>
          <w:tcPr>
            <w:tcW w:w="289" w:type="pct"/>
            <w:shd w:val="clear" w:color="auto" w:fill="auto"/>
            <w:vAlign w:val="center"/>
          </w:tcPr>
          <w:p w14:paraId="3D99ACE5">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sz w:val="24"/>
                <w:szCs w:val="21"/>
                <w:lang w:eastAsia="zh-CN"/>
              </w:rPr>
              <w:t>台</w:t>
            </w:r>
          </w:p>
        </w:tc>
        <w:tc>
          <w:tcPr>
            <w:tcW w:w="618" w:type="pct"/>
            <w:shd w:val="clear" w:color="auto" w:fill="auto"/>
            <w:vAlign w:val="top"/>
          </w:tcPr>
          <w:p w14:paraId="315E5C8B">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4"/>
                <w:szCs w:val="21"/>
                <w:lang w:val="en-US" w:eastAsia="zh-CN"/>
              </w:rPr>
              <w:t>0.07</w:t>
            </w:r>
          </w:p>
        </w:tc>
        <w:tc>
          <w:tcPr>
            <w:tcW w:w="664" w:type="pct"/>
            <w:shd w:val="clear" w:color="auto" w:fill="auto"/>
            <w:vAlign w:val="center"/>
          </w:tcPr>
          <w:p w14:paraId="474E0F0E">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4"/>
                <w:szCs w:val="21"/>
                <w:lang w:val="en-US" w:eastAsia="zh-CN"/>
              </w:rPr>
              <w:t>0.28</w:t>
            </w:r>
          </w:p>
        </w:tc>
        <w:tc>
          <w:tcPr>
            <w:tcW w:w="657" w:type="pct"/>
            <w:shd w:val="clear" w:color="auto" w:fill="auto"/>
            <w:vAlign w:val="center"/>
          </w:tcPr>
          <w:p w14:paraId="3F72E54D">
            <w:pPr>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sz w:val="24"/>
                <w:szCs w:val="21"/>
                <w:lang w:eastAsia="zh-CN"/>
              </w:rPr>
              <w:t>是</w:t>
            </w:r>
          </w:p>
        </w:tc>
        <w:tc>
          <w:tcPr>
            <w:tcW w:w="562" w:type="pct"/>
            <w:shd w:val="clear" w:color="auto" w:fill="auto"/>
            <w:vAlign w:val="center"/>
          </w:tcPr>
          <w:p w14:paraId="521877E3">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r>
      <w:tr w14:paraId="3D6F0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shd w:val="clear" w:color="auto" w:fill="auto"/>
            <w:vAlign w:val="center"/>
          </w:tcPr>
          <w:p w14:paraId="01C32D58">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1.1</w:t>
            </w:r>
          </w:p>
        </w:tc>
        <w:tc>
          <w:tcPr>
            <w:tcW w:w="1109" w:type="pct"/>
            <w:shd w:val="clear" w:color="auto" w:fill="auto"/>
            <w:vAlign w:val="center"/>
          </w:tcPr>
          <w:p w14:paraId="610B11EB">
            <w:pPr>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b w:val="0"/>
                <w:bCs/>
                <w:sz w:val="24"/>
                <w:szCs w:val="21"/>
              </w:rPr>
              <w:t>特定电磁波治疗器</w:t>
            </w:r>
            <w:r>
              <w:rPr>
                <w:rFonts w:hint="eastAsia" w:ascii="宋体" w:hAnsi="宋体" w:eastAsia="宋体" w:cs="宋体"/>
                <w:b w:val="0"/>
                <w:bCs/>
                <w:sz w:val="24"/>
                <w:szCs w:val="21"/>
                <w:lang w:eastAsia="zh-CN"/>
              </w:rPr>
              <w:t>主机</w:t>
            </w:r>
          </w:p>
        </w:tc>
        <w:tc>
          <w:tcPr>
            <w:tcW w:w="468" w:type="pct"/>
            <w:shd w:val="clear" w:color="auto" w:fill="auto"/>
            <w:vAlign w:val="center"/>
          </w:tcPr>
          <w:p w14:paraId="5C57A0CA">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10632E91">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sz w:val="24"/>
                <w:szCs w:val="21"/>
                <w:lang w:val="en-US" w:eastAsia="zh-CN"/>
              </w:rPr>
              <w:t>4</w:t>
            </w:r>
          </w:p>
        </w:tc>
        <w:tc>
          <w:tcPr>
            <w:tcW w:w="289" w:type="pct"/>
            <w:shd w:val="clear" w:color="auto" w:fill="auto"/>
            <w:vAlign w:val="center"/>
          </w:tcPr>
          <w:p w14:paraId="36D3D0B6">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sz w:val="24"/>
                <w:szCs w:val="21"/>
                <w:lang w:eastAsia="zh-CN"/>
              </w:rPr>
              <w:t>台</w:t>
            </w:r>
          </w:p>
        </w:tc>
        <w:tc>
          <w:tcPr>
            <w:tcW w:w="618" w:type="pct"/>
            <w:shd w:val="clear" w:color="auto" w:fill="auto"/>
            <w:vAlign w:val="center"/>
          </w:tcPr>
          <w:p w14:paraId="2BF8AB1F">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64" w:type="pct"/>
            <w:shd w:val="clear" w:color="auto" w:fill="auto"/>
            <w:vAlign w:val="center"/>
          </w:tcPr>
          <w:p w14:paraId="0D849E36">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57" w:type="pct"/>
            <w:shd w:val="clear" w:color="auto" w:fill="auto"/>
            <w:vAlign w:val="center"/>
          </w:tcPr>
          <w:p w14:paraId="0BF7447F">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eastAsia="zh-CN"/>
              </w:rPr>
              <w:t>否</w:t>
            </w:r>
          </w:p>
        </w:tc>
        <w:tc>
          <w:tcPr>
            <w:tcW w:w="562" w:type="pct"/>
            <w:shd w:val="clear" w:color="auto" w:fill="auto"/>
            <w:vAlign w:val="center"/>
          </w:tcPr>
          <w:p w14:paraId="5E16BA5D">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eastAsia="zh-CN"/>
              </w:rPr>
              <w:t>否</w:t>
            </w:r>
          </w:p>
        </w:tc>
      </w:tr>
      <w:tr w14:paraId="71F7F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shd w:val="clear" w:color="auto" w:fill="auto"/>
            <w:vAlign w:val="center"/>
          </w:tcPr>
          <w:p w14:paraId="2ABE9B90">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val="en-US" w:eastAsia="zh-CN"/>
              </w:rPr>
              <w:t>1.2</w:t>
            </w:r>
          </w:p>
        </w:tc>
        <w:tc>
          <w:tcPr>
            <w:tcW w:w="1109" w:type="pct"/>
            <w:shd w:val="clear" w:color="auto" w:fill="auto"/>
            <w:vAlign w:val="center"/>
          </w:tcPr>
          <w:p w14:paraId="664DC3FC">
            <w:pPr>
              <w:jc w:val="center"/>
              <w:rPr>
                <w:rFonts w:hint="eastAsia" w:ascii="宋体" w:hAnsi="宋体" w:eastAsia="宋体" w:cs="宋体"/>
                <w:b w:val="0"/>
                <w:bCs/>
                <w:color w:val="auto"/>
                <w:sz w:val="24"/>
                <w:szCs w:val="21"/>
                <w:highlight w:val="none"/>
              </w:rPr>
            </w:pPr>
            <w:r>
              <w:rPr>
                <w:rFonts w:hint="eastAsia" w:ascii="宋体" w:hAnsi="宋体" w:eastAsia="宋体" w:cs="宋体"/>
                <w:b w:val="0"/>
                <w:bCs/>
                <w:sz w:val="24"/>
                <w:szCs w:val="21"/>
              </w:rPr>
              <w:t>特定电磁波治疗器</w:t>
            </w:r>
            <w:r>
              <w:rPr>
                <w:rFonts w:hint="eastAsia" w:ascii="宋体" w:hAnsi="宋体" w:eastAsia="宋体" w:cs="宋体"/>
                <w:b w:val="0"/>
                <w:bCs/>
                <w:sz w:val="24"/>
                <w:szCs w:val="21"/>
                <w:lang w:eastAsia="zh-CN"/>
              </w:rPr>
              <w:t>支架</w:t>
            </w:r>
          </w:p>
        </w:tc>
        <w:tc>
          <w:tcPr>
            <w:tcW w:w="468" w:type="pct"/>
            <w:shd w:val="clear" w:color="auto" w:fill="auto"/>
            <w:vAlign w:val="center"/>
          </w:tcPr>
          <w:p w14:paraId="76820AEE">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319E9DE0">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4</w:t>
            </w:r>
          </w:p>
        </w:tc>
        <w:tc>
          <w:tcPr>
            <w:tcW w:w="289" w:type="pct"/>
            <w:shd w:val="clear" w:color="auto" w:fill="auto"/>
            <w:vAlign w:val="center"/>
          </w:tcPr>
          <w:p w14:paraId="7A323E3F">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套</w:t>
            </w:r>
          </w:p>
        </w:tc>
        <w:tc>
          <w:tcPr>
            <w:tcW w:w="618" w:type="pct"/>
            <w:shd w:val="clear" w:color="auto" w:fill="auto"/>
            <w:vAlign w:val="center"/>
          </w:tcPr>
          <w:p w14:paraId="215963BE">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64" w:type="pct"/>
            <w:shd w:val="clear" w:color="auto" w:fill="auto"/>
            <w:vAlign w:val="center"/>
          </w:tcPr>
          <w:p w14:paraId="2AD20DC6">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57" w:type="pct"/>
            <w:shd w:val="clear" w:color="auto" w:fill="auto"/>
            <w:vAlign w:val="center"/>
          </w:tcPr>
          <w:p w14:paraId="1D8168FB">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eastAsia="zh-CN"/>
              </w:rPr>
              <w:t>否</w:t>
            </w:r>
          </w:p>
        </w:tc>
        <w:tc>
          <w:tcPr>
            <w:tcW w:w="562" w:type="pct"/>
            <w:shd w:val="clear" w:color="auto" w:fill="auto"/>
            <w:vAlign w:val="center"/>
          </w:tcPr>
          <w:p w14:paraId="54935CFA">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eastAsia="zh-CN"/>
              </w:rPr>
              <w:t>否</w:t>
            </w:r>
          </w:p>
        </w:tc>
      </w:tr>
      <w:tr w14:paraId="009FF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2" w:type="pct"/>
            <w:shd w:val="clear" w:color="auto" w:fill="auto"/>
            <w:vAlign w:val="center"/>
          </w:tcPr>
          <w:p w14:paraId="2CE4FDA8">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val="en-US" w:eastAsia="zh-CN"/>
              </w:rPr>
              <w:t>1.3</w:t>
            </w:r>
          </w:p>
        </w:tc>
        <w:tc>
          <w:tcPr>
            <w:tcW w:w="1109" w:type="pct"/>
            <w:shd w:val="clear" w:color="auto" w:fill="auto"/>
            <w:vAlign w:val="center"/>
          </w:tcPr>
          <w:p w14:paraId="11C666D3">
            <w:pPr>
              <w:jc w:val="center"/>
              <w:rPr>
                <w:rFonts w:hint="eastAsia" w:ascii="宋体" w:hAnsi="宋体" w:eastAsia="宋体" w:cs="宋体"/>
                <w:b w:val="0"/>
                <w:bCs/>
                <w:color w:val="auto"/>
                <w:sz w:val="24"/>
                <w:szCs w:val="21"/>
                <w:highlight w:val="none"/>
              </w:rPr>
            </w:pPr>
            <w:r>
              <w:rPr>
                <w:rFonts w:hint="eastAsia" w:ascii="宋体" w:hAnsi="宋体" w:eastAsia="宋体" w:cs="宋体"/>
                <w:b w:val="0"/>
                <w:bCs/>
                <w:sz w:val="24"/>
                <w:szCs w:val="21"/>
                <w:lang w:eastAsia="zh-CN"/>
              </w:rPr>
              <w:t>移动带轮底座</w:t>
            </w:r>
          </w:p>
        </w:tc>
        <w:tc>
          <w:tcPr>
            <w:tcW w:w="468" w:type="pct"/>
            <w:shd w:val="clear" w:color="auto" w:fill="auto"/>
            <w:vAlign w:val="center"/>
          </w:tcPr>
          <w:p w14:paraId="3815A874">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7341164D">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4</w:t>
            </w:r>
          </w:p>
        </w:tc>
        <w:tc>
          <w:tcPr>
            <w:tcW w:w="289" w:type="pct"/>
            <w:shd w:val="clear" w:color="auto" w:fill="auto"/>
            <w:vAlign w:val="center"/>
          </w:tcPr>
          <w:p w14:paraId="35DEE5DE">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个</w:t>
            </w:r>
          </w:p>
        </w:tc>
        <w:tc>
          <w:tcPr>
            <w:tcW w:w="618" w:type="pct"/>
            <w:shd w:val="clear" w:color="auto" w:fill="auto"/>
            <w:vAlign w:val="center"/>
          </w:tcPr>
          <w:p w14:paraId="553401E0">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64" w:type="pct"/>
            <w:shd w:val="clear" w:color="auto" w:fill="auto"/>
            <w:vAlign w:val="center"/>
          </w:tcPr>
          <w:p w14:paraId="0C6403AF">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w:t>
            </w:r>
          </w:p>
        </w:tc>
        <w:tc>
          <w:tcPr>
            <w:tcW w:w="657" w:type="pct"/>
            <w:shd w:val="clear" w:color="auto" w:fill="auto"/>
            <w:vAlign w:val="center"/>
          </w:tcPr>
          <w:p w14:paraId="08F04C83">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eastAsia="zh-CN"/>
              </w:rPr>
              <w:t>否</w:t>
            </w:r>
          </w:p>
        </w:tc>
        <w:tc>
          <w:tcPr>
            <w:tcW w:w="562" w:type="pct"/>
            <w:shd w:val="clear" w:color="auto" w:fill="auto"/>
            <w:vAlign w:val="center"/>
          </w:tcPr>
          <w:p w14:paraId="44272CA8">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eastAsia="zh-CN"/>
              </w:rPr>
              <w:t>否</w:t>
            </w:r>
          </w:p>
        </w:tc>
      </w:tr>
    </w:tbl>
    <w:p w14:paraId="34DA309C">
      <w:pPr>
        <w:adjustRightInd w:val="0"/>
        <w:snapToGrid w:val="0"/>
        <w:spacing w:line="520" w:lineRule="atLeast"/>
        <w:rPr>
          <w:rFonts w:ascii="宋体" w:hAnsi="宋体" w:cs="宋体"/>
          <w:b/>
          <w:sz w:val="24"/>
        </w:rPr>
      </w:pPr>
      <w:r>
        <w:rPr>
          <w:rFonts w:hint="eastAsia" w:ascii="宋体" w:hAnsi="宋体" w:cs="宋体"/>
          <w:b/>
          <w:sz w:val="24"/>
        </w:rPr>
        <w:t>2、技术参数</w:t>
      </w:r>
    </w:p>
    <w:p w14:paraId="6D4D926F">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77954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E08AD6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78F801DF">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52AF3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51AB9AAF">
            <w:pPr>
              <w:spacing w:line="276" w:lineRule="auto"/>
              <w:rPr>
                <w:rFonts w:hint="eastAsia" w:ascii="宋体" w:hAnsi="宋体" w:eastAsia="宋体" w:cs="宋体"/>
                <w:b w:val="0"/>
                <w:bCs/>
                <w:sz w:val="24"/>
                <w:szCs w:val="21"/>
                <w:highlight w:val="none"/>
                <w:lang w:eastAsia="zh-CN"/>
              </w:rPr>
            </w:pPr>
            <w:r>
              <w:rPr>
                <w:rFonts w:hint="eastAsia" w:ascii="宋体" w:hAnsi="宋体" w:eastAsia="宋体" w:cs="宋体"/>
                <w:b w:val="0"/>
                <w:bCs/>
                <w:sz w:val="24"/>
                <w:szCs w:val="21"/>
                <w:highlight w:val="none"/>
                <w:lang w:val="en-US" w:eastAsia="zh-CN"/>
              </w:rPr>
              <w:t>1、</w:t>
            </w:r>
            <w:r>
              <w:rPr>
                <w:rFonts w:hint="eastAsia" w:ascii="宋体" w:hAnsi="宋体" w:eastAsia="宋体" w:cs="宋体"/>
                <w:b w:val="0"/>
                <w:bCs/>
                <w:sz w:val="24"/>
                <w:szCs w:val="21"/>
                <w:highlight w:val="none"/>
              </w:rPr>
              <w:t>定时控制范围:</w:t>
            </w:r>
            <w:r>
              <w:rPr>
                <w:rFonts w:hint="eastAsia" w:ascii="宋体" w:hAnsi="宋体" w:eastAsia="宋体" w:cs="宋体"/>
                <w:b w:val="0"/>
                <w:bCs/>
                <w:sz w:val="24"/>
                <w:szCs w:val="21"/>
                <w:highlight w:val="none"/>
                <w:lang w:eastAsia="zh-CN"/>
              </w:rPr>
              <w:t>采用机械定时，</w:t>
            </w:r>
            <w:r>
              <w:rPr>
                <w:rFonts w:hint="eastAsia" w:ascii="宋体" w:hAnsi="宋体" w:eastAsia="宋体" w:cs="宋体"/>
                <w:b w:val="0"/>
                <w:bCs/>
                <w:sz w:val="24"/>
                <w:szCs w:val="21"/>
                <w:highlight w:val="none"/>
              </w:rPr>
              <w:t>0-60min</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涵盖此范围</w:t>
            </w:r>
            <w:r>
              <w:rPr>
                <w:rFonts w:hint="eastAsia" w:ascii="宋体" w:hAnsi="宋体" w:eastAsia="宋体" w:cs="宋体"/>
                <w:highlight w:val="none"/>
                <w:lang w:eastAsia="zh-CN"/>
              </w:rPr>
              <w:t>）</w:t>
            </w:r>
            <w:r>
              <w:rPr>
                <w:rFonts w:hint="eastAsia" w:ascii="宋体" w:hAnsi="宋体" w:eastAsia="宋体" w:cs="宋体"/>
                <w:b w:val="0"/>
                <w:bCs/>
                <w:sz w:val="24"/>
                <w:szCs w:val="21"/>
                <w:highlight w:val="none"/>
                <w:lang w:eastAsia="zh-CN"/>
              </w:rPr>
              <w:t>。</w:t>
            </w:r>
          </w:p>
        </w:tc>
        <w:tc>
          <w:tcPr>
            <w:tcW w:w="817" w:type="dxa"/>
          </w:tcPr>
          <w:p w14:paraId="250DE6E6">
            <w:pPr>
              <w:adjustRightInd w:val="0"/>
              <w:snapToGrid w:val="0"/>
              <w:rPr>
                <w:rFonts w:asciiTheme="majorEastAsia" w:hAnsiTheme="majorEastAsia" w:eastAsiaTheme="majorEastAsia"/>
                <w:b w:val="0"/>
                <w:bCs/>
                <w:sz w:val="24"/>
                <w:szCs w:val="21"/>
              </w:rPr>
            </w:pPr>
          </w:p>
        </w:tc>
      </w:tr>
      <w:tr w14:paraId="6E1DB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1586B2DE">
            <w:pPr>
              <w:widowControl/>
              <w:textAlignment w:val="center"/>
              <w:rPr>
                <w:rFonts w:hint="eastAsia" w:ascii="宋体" w:hAnsi="宋体" w:eastAsia="宋体" w:cs="宋体"/>
                <w:b w:val="0"/>
                <w:bCs/>
                <w:color w:val="000000" w:themeColor="text1"/>
                <w:szCs w:val="21"/>
                <w:highlight w:val="none"/>
                <w:lang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2、电磁波谱:2-25μm±1μm</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提供技术白皮书或者使用说明书</w:t>
            </w:r>
            <w:r>
              <w:rPr>
                <w:rFonts w:hint="eastAsia" w:ascii="宋体" w:hAnsi="宋体" w:eastAsia="宋体" w:cs="宋体"/>
                <w:szCs w:val="21"/>
                <w:highlight w:val="none"/>
                <w:lang w:eastAsia="zh-CN"/>
              </w:rPr>
              <w:t>）</w:t>
            </w:r>
          </w:p>
        </w:tc>
        <w:tc>
          <w:tcPr>
            <w:tcW w:w="817" w:type="dxa"/>
          </w:tcPr>
          <w:p w14:paraId="67383F4D">
            <w:pPr>
              <w:adjustRightInd w:val="0"/>
              <w:snapToGrid w:val="0"/>
              <w:rPr>
                <w:rFonts w:asciiTheme="majorEastAsia" w:hAnsiTheme="majorEastAsia" w:eastAsiaTheme="majorEastAsia"/>
                <w:b w:val="0"/>
                <w:bCs/>
                <w:sz w:val="24"/>
                <w:szCs w:val="21"/>
              </w:rPr>
            </w:pPr>
            <w:r>
              <w:rPr>
                <w:rFonts w:hint="eastAsia" w:cs="宋体" w:asciiTheme="majorEastAsia" w:hAnsiTheme="majorEastAsia" w:eastAsiaTheme="majorEastAsia"/>
                <w:sz w:val="20"/>
                <w:szCs w:val="20"/>
              </w:rPr>
              <w:t>▲</w:t>
            </w:r>
          </w:p>
        </w:tc>
      </w:tr>
      <w:tr w14:paraId="5DE4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9B845F3">
            <w:pPr>
              <w:widowControl/>
              <w:jc w:val="left"/>
              <w:textAlignment w:val="center"/>
              <w:rPr>
                <w:rFonts w:hint="eastAsia" w:ascii="宋体" w:hAnsi="宋体" w:eastAsia="宋体" w:cs="宋体"/>
                <w:b w:val="0"/>
                <w:bCs/>
                <w:color w:val="000000" w:themeColor="text1"/>
                <w:szCs w:val="21"/>
                <w:highlight w:val="none"/>
                <w:lang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3、支臂伸缩范围:20-460mm</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涵盖此范围</w:t>
            </w:r>
            <w:r>
              <w:rPr>
                <w:rFonts w:hint="eastAsia" w:ascii="宋体" w:hAnsi="宋体" w:eastAsia="宋体" w:cs="宋体"/>
                <w:highlight w:val="none"/>
                <w:lang w:eastAsia="zh-CN"/>
              </w:rPr>
              <w:t>）</w:t>
            </w:r>
          </w:p>
        </w:tc>
        <w:tc>
          <w:tcPr>
            <w:tcW w:w="817" w:type="dxa"/>
          </w:tcPr>
          <w:p w14:paraId="404B68FB">
            <w:pPr>
              <w:adjustRightInd w:val="0"/>
              <w:snapToGrid w:val="0"/>
              <w:rPr>
                <w:rFonts w:asciiTheme="majorEastAsia" w:hAnsiTheme="majorEastAsia" w:eastAsiaTheme="majorEastAsia"/>
                <w:b w:val="0"/>
                <w:bCs/>
                <w:sz w:val="24"/>
                <w:szCs w:val="21"/>
              </w:rPr>
            </w:pPr>
          </w:p>
        </w:tc>
      </w:tr>
      <w:tr w14:paraId="2474B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B1D1D1F">
            <w:pPr>
              <w:widowControl/>
              <w:jc w:val="left"/>
              <w:textAlignment w:val="center"/>
              <w:rPr>
                <w:rFonts w:hint="eastAsia" w:ascii="宋体" w:hAnsi="宋体" w:eastAsia="宋体" w:cs="宋体"/>
                <w:b w:val="0"/>
                <w:bCs/>
                <w:color w:val="000000" w:themeColor="text1"/>
                <w:szCs w:val="21"/>
                <w:highlight w:val="none"/>
                <w:lang w:val="en-US" w:eastAsia="zh-CN"/>
                <w14:textFill>
                  <w14:solidFill>
                    <w14:schemeClr w14:val="tx1"/>
                  </w14:solidFill>
                </w14:textFill>
              </w:rPr>
            </w:pPr>
            <w:r>
              <w:rPr>
                <w:rFonts w:hint="eastAsia" w:ascii="宋体" w:hAnsi="宋体" w:eastAsia="宋体" w:cs="宋体"/>
                <w:b w:val="0"/>
                <w:bCs/>
                <w:color w:val="000000" w:themeColor="text1"/>
                <w:szCs w:val="21"/>
                <w:highlight w:val="none"/>
                <w:lang w:val="en-US" w:eastAsia="zh-CN"/>
                <w14:textFill>
                  <w14:solidFill>
                    <w14:schemeClr w14:val="tx1"/>
                  </w14:solidFill>
                </w14:textFill>
              </w:rPr>
              <w:t>4、</w:t>
            </w:r>
            <w:r>
              <w:rPr>
                <w:rFonts w:hint="eastAsia" w:ascii="宋体" w:hAnsi="宋体" w:eastAsia="宋体" w:cs="宋体"/>
                <w:b w:val="0"/>
                <w:bCs/>
                <w:color w:val="000000" w:themeColor="text1"/>
                <w:szCs w:val="21"/>
                <w:highlight w:val="none"/>
                <w14:textFill>
                  <w14:solidFill>
                    <w14:schemeClr w14:val="tx1"/>
                  </w14:solidFill>
                </w14:textFill>
              </w:rPr>
              <w:t>转角:0-360</w:t>
            </w:r>
            <w:r>
              <w:rPr>
                <w:rFonts w:hint="eastAsia" w:ascii="宋体" w:hAnsi="宋体" w:eastAsia="宋体" w:cs="宋体"/>
                <w:b w:val="0"/>
                <w:bCs/>
                <w:color w:val="000000" w:themeColor="text1"/>
                <w:szCs w:val="21"/>
                <w:highlight w:val="none"/>
                <w:lang w:val="en-US" w:eastAsia="zh-CN"/>
                <w14:textFill>
                  <w14:solidFill>
                    <w14:schemeClr w14:val="tx1"/>
                  </w14:solidFill>
                </w14:textFill>
              </w:rPr>
              <w:t>°</w:t>
            </w:r>
          </w:p>
        </w:tc>
        <w:tc>
          <w:tcPr>
            <w:tcW w:w="817" w:type="dxa"/>
          </w:tcPr>
          <w:p w14:paraId="75305A9F">
            <w:pPr>
              <w:adjustRightInd w:val="0"/>
              <w:snapToGrid w:val="0"/>
              <w:rPr>
                <w:rFonts w:asciiTheme="majorEastAsia" w:hAnsiTheme="majorEastAsia" w:eastAsiaTheme="majorEastAsia"/>
                <w:b w:val="0"/>
                <w:bCs/>
                <w:sz w:val="24"/>
                <w:szCs w:val="21"/>
              </w:rPr>
            </w:pPr>
          </w:p>
        </w:tc>
      </w:tr>
      <w:tr w14:paraId="040D3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975C717">
            <w:pPr>
              <w:widowControl/>
              <w:jc w:val="left"/>
              <w:textAlignment w:val="center"/>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lang w:val="en-US" w:eastAsia="zh-CN"/>
              </w:rPr>
              <w:t>5、</w:t>
            </w:r>
            <w:r>
              <w:rPr>
                <w:rFonts w:hint="eastAsia" w:ascii="宋体" w:hAnsi="宋体" w:eastAsia="宋体" w:cs="宋体"/>
                <w:b w:val="0"/>
                <w:bCs/>
                <w:color w:val="000000"/>
                <w:szCs w:val="21"/>
                <w:highlight w:val="none"/>
              </w:rPr>
              <w:t>治疗板寿命:</w:t>
            </w:r>
            <w:r>
              <w:rPr>
                <w:rFonts w:hint="eastAsia" w:ascii="宋体" w:hAnsi="宋体" w:eastAsia="宋体" w:cs="宋体"/>
                <w:b w:val="0"/>
                <w:bCs/>
                <w:sz w:val="24"/>
                <w:szCs w:val="21"/>
                <w:highlight w:val="none"/>
                <w:lang w:val="en-US" w:eastAsia="zh-CN"/>
              </w:rPr>
              <w:t>≥</w:t>
            </w:r>
            <w:r>
              <w:rPr>
                <w:rFonts w:hint="eastAsia" w:ascii="宋体" w:hAnsi="宋体" w:eastAsia="宋体" w:cs="宋体"/>
                <w:b w:val="0"/>
                <w:bCs/>
                <w:color w:val="000000"/>
                <w:szCs w:val="21"/>
                <w:highlight w:val="none"/>
              </w:rPr>
              <w:t>1000小时</w:t>
            </w:r>
          </w:p>
        </w:tc>
        <w:tc>
          <w:tcPr>
            <w:tcW w:w="817" w:type="dxa"/>
          </w:tcPr>
          <w:p w14:paraId="732B7411">
            <w:pPr>
              <w:adjustRightInd w:val="0"/>
              <w:snapToGrid w:val="0"/>
              <w:rPr>
                <w:rFonts w:asciiTheme="majorEastAsia" w:hAnsiTheme="majorEastAsia" w:eastAsiaTheme="majorEastAsia"/>
                <w:b w:val="0"/>
                <w:bCs/>
                <w:sz w:val="24"/>
                <w:szCs w:val="21"/>
              </w:rPr>
            </w:pPr>
          </w:p>
        </w:tc>
      </w:tr>
      <w:tr w14:paraId="0B8A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76F8D3D2">
            <w:pPr>
              <w:widowControl/>
              <w:jc w:val="left"/>
              <w:textAlignment w:val="center"/>
              <w:rPr>
                <w:rFonts w:hint="eastAsia" w:ascii="宋体" w:hAnsi="宋体" w:eastAsia="宋体" w:cs="宋体"/>
                <w:b w:val="0"/>
                <w:bCs/>
                <w:color w:val="000000"/>
                <w:szCs w:val="21"/>
                <w:highlight w:val="none"/>
                <w:lang w:eastAsia="zh-CN"/>
              </w:rPr>
            </w:pPr>
            <w:r>
              <w:rPr>
                <w:rFonts w:hint="eastAsia" w:ascii="宋体" w:hAnsi="宋体" w:eastAsia="宋体" w:cs="宋体"/>
                <w:b w:val="0"/>
                <w:bCs/>
                <w:color w:val="000000"/>
                <w:szCs w:val="21"/>
                <w:highlight w:val="none"/>
                <w:lang w:val="en-US" w:eastAsia="zh-CN"/>
              </w:rPr>
              <w:t>6、治疗板直径:＞125mm</w:t>
            </w:r>
          </w:p>
        </w:tc>
        <w:tc>
          <w:tcPr>
            <w:tcW w:w="817" w:type="dxa"/>
          </w:tcPr>
          <w:p w14:paraId="4973506E">
            <w:pPr>
              <w:adjustRightInd w:val="0"/>
              <w:snapToGrid w:val="0"/>
              <w:rPr>
                <w:rFonts w:asciiTheme="majorEastAsia" w:hAnsiTheme="majorEastAsia" w:eastAsiaTheme="majorEastAsia"/>
                <w:b w:val="0"/>
                <w:bCs/>
                <w:sz w:val="24"/>
                <w:szCs w:val="21"/>
              </w:rPr>
            </w:pPr>
          </w:p>
        </w:tc>
      </w:tr>
      <w:tr w14:paraId="319C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2D3CDF9B">
            <w:pPr>
              <w:widowControl/>
              <w:jc w:val="left"/>
              <w:textAlignment w:val="center"/>
              <w:rPr>
                <w:rFonts w:hint="eastAsia" w:ascii="宋体" w:hAnsi="宋体" w:eastAsia="宋体" w:cs="宋体"/>
                <w:b w:val="0"/>
                <w:bCs/>
                <w:color w:val="000000"/>
                <w:szCs w:val="21"/>
                <w:highlight w:val="none"/>
              </w:rPr>
            </w:pPr>
            <w:r>
              <w:rPr>
                <w:rFonts w:hint="eastAsia" w:ascii="宋体" w:hAnsi="宋体" w:eastAsia="宋体" w:cs="宋体"/>
                <w:b w:val="0"/>
                <w:bCs/>
                <w:color w:val="000000"/>
                <w:szCs w:val="21"/>
                <w:highlight w:val="none"/>
                <w:lang w:val="en-US" w:eastAsia="zh-CN"/>
              </w:rPr>
              <w:t>7、</w:t>
            </w:r>
            <w:r>
              <w:rPr>
                <w:rFonts w:hint="eastAsia" w:ascii="宋体" w:hAnsi="宋体" w:eastAsia="宋体" w:cs="宋体"/>
                <w:b w:val="0"/>
                <w:bCs/>
                <w:color w:val="000000"/>
                <w:szCs w:val="21"/>
                <w:highlight w:val="none"/>
              </w:rPr>
              <w:t>加热器寿命</w:t>
            </w:r>
            <w:r>
              <w:rPr>
                <w:rFonts w:hint="eastAsia" w:ascii="宋体" w:hAnsi="宋体" w:eastAsia="宋体" w:cs="宋体"/>
                <w:b w:val="0"/>
                <w:bCs/>
                <w:sz w:val="24"/>
                <w:szCs w:val="21"/>
                <w:highlight w:val="none"/>
                <w:lang w:val="en-US" w:eastAsia="zh-CN"/>
              </w:rPr>
              <w:t>≥</w:t>
            </w:r>
            <w:r>
              <w:rPr>
                <w:rFonts w:hint="eastAsia" w:ascii="宋体" w:hAnsi="宋体" w:eastAsia="宋体" w:cs="宋体"/>
                <w:b w:val="0"/>
                <w:bCs/>
                <w:color w:val="000000"/>
                <w:szCs w:val="21"/>
                <w:highlight w:val="none"/>
              </w:rPr>
              <w:t>2000小时</w:t>
            </w:r>
          </w:p>
        </w:tc>
        <w:tc>
          <w:tcPr>
            <w:tcW w:w="817" w:type="dxa"/>
          </w:tcPr>
          <w:p w14:paraId="7D7775BC">
            <w:pPr>
              <w:adjustRightInd w:val="0"/>
              <w:snapToGrid w:val="0"/>
              <w:rPr>
                <w:rFonts w:asciiTheme="majorEastAsia" w:hAnsiTheme="majorEastAsia" w:eastAsiaTheme="majorEastAsia"/>
                <w:b w:val="0"/>
                <w:bCs/>
                <w:sz w:val="24"/>
                <w:szCs w:val="21"/>
              </w:rPr>
            </w:pPr>
          </w:p>
        </w:tc>
      </w:tr>
      <w:tr w14:paraId="2E25F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tcPr>
          <w:p w14:paraId="0B594FB6">
            <w:pPr>
              <w:adjustRightInd w:val="0"/>
              <w:snapToGrid w:val="0"/>
              <w:rPr>
                <w:rFonts w:hint="eastAsia" w:ascii="宋体" w:hAnsi="宋体" w:eastAsia="宋体" w:cs="宋体"/>
                <w:b w:val="0"/>
                <w:bCs/>
                <w:sz w:val="24"/>
                <w:szCs w:val="21"/>
                <w:highlight w:val="none"/>
                <w:lang w:eastAsia="zh-CN"/>
              </w:rPr>
            </w:pPr>
            <w:r>
              <w:rPr>
                <w:rFonts w:hint="eastAsia" w:ascii="宋体" w:hAnsi="宋体" w:eastAsia="宋体" w:cs="宋体"/>
                <w:b w:val="0"/>
                <w:bCs/>
                <w:sz w:val="24"/>
                <w:szCs w:val="21"/>
                <w:highlight w:val="none"/>
                <w:lang w:val="en-US" w:eastAsia="zh-CN"/>
              </w:rPr>
              <w:t>8、治疗板寿命≥1000 小时</w:t>
            </w:r>
          </w:p>
        </w:tc>
        <w:tc>
          <w:tcPr>
            <w:tcW w:w="817" w:type="dxa"/>
          </w:tcPr>
          <w:p w14:paraId="3E447AA6">
            <w:pPr>
              <w:adjustRightInd w:val="0"/>
              <w:snapToGrid w:val="0"/>
              <w:rPr>
                <w:rFonts w:asciiTheme="majorEastAsia" w:hAnsiTheme="majorEastAsia" w:eastAsiaTheme="majorEastAsia"/>
                <w:b w:val="0"/>
                <w:bCs/>
                <w:sz w:val="24"/>
                <w:szCs w:val="21"/>
              </w:rPr>
            </w:pPr>
          </w:p>
        </w:tc>
      </w:tr>
      <w:tr w14:paraId="3C59A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7564" w:type="dxa"/>
          </w:tcPr>
          <w:p w14:paraId="5BED6B1E">
            <w:pPr>
              <w:adjustRightInd w:val="0"/>
              <w:snapToGrid w:val="0"/>
              <w:rPr>
                <w:rFonts w:hint="eastAsia" w:ascii="宋体" w:hAnsi="宋体" w:eastAsia="宋体" w:cs="宋体"/>
                <w:b w:val="0"/>
                <w:bCs/>
                <w:sz w:val="24"/>
                <w:szCs w:val="21"/>
                <w:highlight w:val="none"/>
              </w:rPr>
            </w:pPr>
            <w:r>
              <w:rPr>
                <w:rFonts w:hint="eastAsia" w:ascii="宋体" w:hAnsi="宋体" w:eastAsia="宋体" w:cs="宋体"/>
                <w:b w:val="0"/>
                <w:bCs/>
                <w:sz w:val="24"/>
                <w:szCs w:val="21"/>
                <w:highlight w:val="none"/>
                <w:lang w:val="en-US" w:eastAsia="zh-CN"/>
              </w:rPr>
              <w:t>9、带移动底座</w:t>
            </w:r>
          </w:p>
        </w:tc>
        <w:tc>
          <w:tcPr>
            <w:tcW w:w="817" w:type="dxa"/>
          </w:tcPr>
          <w:p w14:paraId="1D39FE9D">
            <w:pPr>
              <w:adjustRightInd w:val="0"/>
              <w:snapToGrid w:val="0"/>
              <w:rPr>
                <w:rFonts w:asciiTheme="majorEastAsia" w:hAnsiTheme="majorEastAsia" w:eastAsiaTheme="majorEastAsia"/>
                <w:b w:val="0"/>
                <w:bCs/>
                <w:sz w:val="24"/>
                <w:szCs w:val="21"/>
              </w:rPr>
            </w:pPr>
          </w:p>
        </w:tc>
      </w:tr>
    </w:tbl>
    <w:p w14:paraId="218F3387">
      <w:pPr>
        <w:adjustRightInd w:val="0"/>
        <w:snapToGrid w:val="0"/>
        <w:spacing w:line="520" w:lineRule="atLeast"/>
        <w:jc w:val="center"/>
        <w:rPr>
          <w:rFonts w:hint="eastAsia" w:ascii="宋体" w:hAnsi="宋体" w:cs="宋体"/>
          <w:b/>
          <w:bCs/>
          <w:sz w:val="24"/>
        </w:rPr>
      </w:pPr>
    </w:p>
    <w:p w14:paraId="00AA8958">
      <w:pPr>
        <w:adjustRightInd w:val="0"/>
        <w:snapToGrid w:val="0"/>
        <w:spacing w:line="520" w:lineRule="atLeast"/>
        <w:jc w:val="center"/>
        <w:rPr>
          <w:rFonts w:hint="eastAsia" w:ascii="宋体" w:hAnsi="宋体" w:cs="宋体"/>
          <w:b/>
          <w:sz w:val="24"/>
        </w:rPr>
      </w:pPr>
    </w:p>
    <w:p w14:paraId="4226485C">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二</w:t>
      </w:r>
      <w:r>
        <w:rPr>
          <w:rFonts w:hint="eastAsia" w:ascii="宋体" w:hAnsi="宋体" w:cs="宋体"/>
          <w:b/>
          <w:sz w:val="24"/>
        </w:rPr>
        <w:t>）离心机</w:t>
      </w:r>
    </w:p>
    <w:p w14:paraId="72A17432">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2181"/>
        <w:gridCol w:w="920"/>
        <w:gridCol w:w="523"/>
        <w:gridCol w:w="534"/>
        <w:gridCol w:w="1159"/>
        <w:gridCol w:w="1126"/>
        <w:gridCol w:w="1409"/>
        <w:gridCol w:w="1256"/>
      </w:tblGrid>
      <w:tr w14:paraId="73EA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3040596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10" w:type="pct"/>
            <w:vAlign w:val="center"/>
          </w:tcPr>
          <w:p w14:paraId="3F3B032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1897591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514DDA0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1D9561D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90" w:type="pct"/>
            <w:vAlign w:val="center"/>
          </w:tcPr>
          <w:p w14:paraId="14114C1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73" w:type="pct"/>
            <w:vAlign w:val="center"/>
          </w:tcPr>
          <w:p w14:paraId="2205D5E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717" w:type="pct"/>
            <w:vAlign w:val="center"/>
          </w:tcPr>
          <w:p w14:paraId="7CF58C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639" w:type="pct"/>
            <w:vAlign w:val="center"/>
          </w:tcPr>
          <w:p w14:paraId="7D5469EC">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48DC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shd w:val="clear" w:color="auto" w:fill="auto"/>
            <w:vAlign w:val="center"/>
          </w:tcPr>
          <w:p w14:paraId="34E3737B">
            <w:pPr>
              <w:spacing w:line="276" w:lineRule="auto"/>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sz w:val="24"/>
                <w:szCs w:val="21"/>
              </w:rPr>
              <w:t>1</w:t>
            </w:r>
          </w:p>
        </w:tc>
        <w:tc>
          <w:tcPr>
            <w:tcW w:w="1110" w:type="pct"/>
            <w:shd w:val="clear" w:color="auto" w:fill="auto"/>
            <w:vAlign w:val="center"/>
          </w:tcPr>
          <w:p w14:paraId="3D00E9F4">
            <w:pPr>
              <w:spacing w:line="276"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val="0"/>
                <w:color w:val="000000"/>
                <w:sz w:val="24"/>
                <w:szCs w:val="24"/>
              </w:rPr>
              <w:t>离心机</w:t>
            </w:r>
          </w:p>
        </w:tc>
        <w:tc>
          <w:tcPr>
            <w:tcW w:w="468" w:type="pct"/>
            <w:shd w:val="clear" w:color="auto" w:fill="auto"/>
            <w:vAlign w:val="center"/>
          </w:tcPr>
          <w:p w14:paraId="3E3C5614">
            <w:pPr>
              <w:spacing w:line="276" w:lineRule="auto"/>
              <w:jc w:val="center"/>
              <w:rPr>
                <w:rFonts w:hint="eastAsia" w:ascii="宋体" w:hAnsi="宋体" w:eastAsia="宋体" w:cs="宋体"/>
                <w:b w:val="0"/>
                <w:bCs/>
                <w:color w:val="auto"/>
                <w:kern w:val="2"/>
                <w:sz w:val="21"/>
                <w:szCs w:val="21"/>
                <w:highlight w:val="none"/>
                <w:lang w:val="en-US" w:eastAsia="zh-CN" w:bidi="ar-SA"/>
              </w:rPr>
            </w:pPr>
            <w:r>
              <w:rPr>
                <w:rStyle w:val="32"/>
                <w:rFonts w:hint="eastAsia" w:ascii="宋体" w:hAnsi="宋体" w:eastAsia="宋体" w:cs="宋体"/>
                <w:b w:val="0"/>
                <w:bCs w:val="0"/>
                <w:sz w:val="21"/>
                <w:szCs w:val="21"/>
                <w:lang w:val="en-US" w:eastAsia="zh-CN"/>
              </w:rPr>
              <w:t>国产</w:t>
            </w:r>
          </w:p>
        </w:tc>
        <w:tc>
          <w:tcPr>
            <w:tcW w:w="266" w:type="pct"/>
            <w:shd w:val="clear" w:color="auto" w:fill="auto"/>
            <w:vAlign w:val="center"/>
          </w:tcPr>
          <w:p w14:paraId="7D45E10B">
            <w:pPr>
              <w:spacing w:line="276"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4"/>
                <w:szCs w:val="21"/>
              </w:rPr>
              <w:t>1</w:t>
            </w:r>
          </w:p>
        </w:tc>
        <w:tc>
          <w:tcPr>
            <w:tcW w:w="272" w:type="pct"/>
            <w:shd w:val="clear" w:color="auto" w:fill="auto"/>
            <w:vAlign w:val="center"/>
          </w:tcPr>
          <w:p w14:paraId="054F5161">
            <w:pPr>
              <w:spacing w:line="276"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4"/>
                <w:szCs w:val="21"/>
              </w:rPr>
              <w:t>台</w:t>
            </w:r>
          </w:p>
        </w:tc>
        <w:tc>
          <w:tcPr>
            <w:tcW w:w="590" w:type="pct"/>
            <w:shd w:val="clear" w:color="auto" w:fill="auto"/>
            <w:vAlign w:val="center"/>
          </w:tcPr>
          <w:p w14:paraId="311B1A87">
            <w:pPr>
              <w:spacing w:line="276" w:lineRule="auto"/>
              <w:jc w:val="center"/>
              <w:rPr>
                <w:rFonts w:hint="eastAsia" w:ascii="宋体" w:hAnsi="宋体" w:eastAsia="宋体" w:cs="宋体"/>
                <w:b w:val="0"/>
                <w:bCs/>
                <w:color w:val="auto"/>
                <w:kern w:val="2"/>
                <w:sz w:val="21"/>
                <w:szCs w:val="21"/>
                <w:highlight w:val="none"/>
                <w:lang w:val="en-US" w:eastAsia="zh-CN" w:bidi="ar-SA"/>
              </w:rPr>
            </w:pPr>
            <w:r>
              <w:rPr>
                <w:rStyle w:val="32"/>
                <w:rFonts w:hint="eastAsia" w:ascii="宋体" w:hAnsi="宋体" w:eastAsia="宋体" w:cs="宋体"/>
                <w:b w:val="0"/>
                <w:bCs w:val="0"/>
                <w:sz w:val="21"/>
                <w:szCs w:val="21"/>
                <w:lang w:val="en-US" w:eastAsia="zh-CN"/>
              </w:rPr>
              <w:t>0.2</w:t>
            </w:r>
          </w:p>
        </w:tc>
        <w:tc>
          <w:tcPr>
            <w:tcW w:w="573" w:type="pct"/>
            <w:shd w:val="clear" w:color="auto" w:fill="auto"/>
            <w:vAlign w:val="center"/>
          </w:tcPr>
          <w:p w14:paraId="1F22921F">
            <w:pPr>
              <w:spacing w:line="276" w:lineRule="auto"/>
              <w:jc w:val="center"/>
              <w:rPr>
                <w:rFonts w:hint="eastAsia" w:ascii="宋体" w:hAnsi="宋体" w:eastAsia="宋体" w:cs="宋体"/>
                <w:b w:val="0"/>
                <w:bCs/>
                <w:color w:val="auto"/>
                <w:kern w:val="2"/>
                <w:sz w:val="21"/>
                <w:szCs w:val="21"/>
                <w:highlight w:val="none"/>
                <w:lang w:val="en-US" w:eastAsia="zh-CN" w:bidi="ar-SA"/>
              </w:rPr>
            </w:pPr>
            <w:r>
              <w:rPr>
                <w:rStyle w:val="32"/>
                <w:rFonts w:hint="eastAsia" w:ascii="宋体" w:hAnsi="宋体" w:eastAsia="宋体" w:cs="宋体"/>
                <w:b w:val="0"/>
                <w:bCs w:val="0"/>
                <w:sz w:val="21"/>
                <w:szCs w:val="21"/>
                <w:lang w:val="en-US" w:eastAsia="zh-CN"/>
              </w:rPr>
              <w:t>0.2</w:t>
            </w:r>
          </w:p>
        </w:tc>
        <w:tc>
          <w:tcPr>
            <w:tcW w:w="717" w:type="pct"/>
            <w:shd w:val="clear" w:color="auto" w:fill="auto"/>
            <w:vAlign w:val="center"/>
          </w:tcPr>
          <w:p w14:paraId="72A3470F">
            <w:pPr>
              <w:spacing w:line="276" w:lineRule="auto"/>
              <w:jc w:val="center"/>
              <w:rPr>
                <w:rFonts w:hint="eastAsia" w:ascii="宋体" w:hAnsi="宋体" w:eastAsia="宋体" w:cs="宋体"/>
                <w:b w:val="0"/>
                <w:bCs/>
                <w:color w:val="auto"/>
                <w:kern w:val="2"/>
                <w:sz w:val="21"/>
                <w:szCs w:val="21"/>
                <w:highlight w:val="none"/>
                <w:lang w:val="en-US" w:eastAsia="zh-CN" w:bidi="ar-SA"/>
              </w:rPr>
            </w:pPr>
            <w:r>
              <w:rPr>
                <w:rFonts w:hint="eastAsia" w:ascii="宋体" w:hAnsi="宋体" w:eastAsia="宋体" w:cs="宋体"/>
                <w:sz w:val="24"/>
                <w:szCs w:val="21"/>
              </w:rPr>
              <w:t>是</w:t>
            </w:r>
          </w:p>
        </w:tc>
        <w:tc>
          <w:tcPr>
            <w:tcW w:w="639" w:type="pct"/>
            <w:shd w:val="clear" w:color="auto" w:fill="auto"/>
            <w:vAlign w:val="center"/>
          </w:tcPr>
          <w:p w14:paraId="2BA9065A">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否</w:t>
            </w:r>
          </w:p>
        </w:tc>
      </w:tr>
      <w:tr w14:paraId="543D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shd w:val="clear" w:color="auto" w:fill="auto"/>
            <w:vAlign w:val="center"/>
          </w:tcPr>
          <w:p w14:paraId="12F383D9">
            <w:pPr>
              <w:spacing w:line="276" w:lineRule="auto"/>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sz w:val="24"/>
                <w:szCs w:val="21"/>
                <w:lang w:val="en-US" w:eastAsia="zh-CN"/>
              </w:rPr>
              <w:t>1.1</w:t>
            </w:r>
          </w:p>
        </w:tc>
        <w:tc>
          <w:tcPr>
            <w:tcW w:w="1110" w:type="pct"/>
            <w:shd w:val="clear" w:color="auto" w:fill="auto"/>
            <w:vAlign w:val="center"/>
          </w:tcPr>
          <w:p w14:paraId="023126ED">
            <w:pPr>
              <w:spacing w:line="276" w:lineRule="auto"/>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sz w:val="24"/>
                <w:szCs w:val="21"/>
              </w:rPr>
              <w:t>角转子</w:t>
            </w:r>
          </w:p>
        </w:tc>
        <w:tc>
          <w:tcPr>
            <w:tcW w:w="468" w:type="pct"/>
            <w:shd w:val="clear" w:color="auto" w:fill="auto"/>
            <w:vAlign w:val="center"/>
          </w:tcPr>
          <w:p w14:paraId="0FC5404D">
            <w:pPr>
              <w:spacing w:line="276" w:lineRule="auto"/>
              <w:jc w:val="center"/>
              <w:rPr>
                <w:rFonts w:hint="eastAsia" w:ascii="宋体" w:hAnsi="宋体" w:eastAsia="宋体" w:cs="宋体"/>
                <w:b w:val="0"/>
                <w:bCs/>
                <w:color w:val="auto"/>
                <w:kern w:val="2"/>
                <w:sz w:val="21"/>
                <w:szCs w:val="21"/>
                <w:lang w:val="en-US" w:eastAsia="zh-CN" w:bidi="ar-SA"/>
              </w:rPr>
            </w:pPr>
            <w:r>
              <w:rPr>
                <w:rStyle w:val="32"/>
                <w:rFonts w:hint="eastAsia" w:ascii="宋体" w:hAnsi="宋体" w:eastAsia="宋体" w:cs="宋体"/>
                <w:b w:val="0"/>
                <w:bCs w:val="0"/>
                <w:sz w:val="21"/>
                <w:szCs w:val="21"/>
                <w:lang w:val="en-US" w:eastAsia="zh-CN"/>
              </w:rPr>
              <w:t>国产</w:t>
            </w:r>
          </w:p>
        </w:tc>
        <w:tc>
          <w:tcPr>
            <w:tcW w:w="266" w:type="pct"/>
            <w:shd w:val="clear" w:color="auto" w:fill="auto"/>
            <w:vAlign w:val="center"/>
          </w:tcPr>
          <w:p w14:paraId="022101D8">
            <w:pPr>
              <w:spacing w:line="276" w:lineRule="auto"/>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sz w:val="24"/>
                <w:szCs w:val="21"/>
              </w:rPr>
              <w:t>1</w:t>
            </w:r>
          </w:p>
        </w:tc>
        <w:tc>
          <w:tcPr>
            <w:tcW w:w="272" w:type="pct"/>
            <w:shd w:val="clear" w:color="auto" w:fill="auto"/>
            <w:vAlign w:val="center"/>
          </w:tcPr>
          <w:p w14:paraId="5C650EF6">
            <w:pPr>
              <w:spacing w:line="276" w:lineRule="auto"/>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sz w:val="24"/>
                <w:szCs w:val="21"/>
                <w:lang w:val="en-US" w:eastAsia="zh-CN"/>
              </w:rPr>
              <w:t>个</w:t>
            </w:r>
          </w:p>
        </w:tc>
        <w:tc>
          <w:tcPr>
            <w:tcW w:w="590" w:type="pct"/>
            <w:vAlign w:val="center"/>
          </w:tcPr>
          <w:p w14:paraId="171A089D">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573" w:type="pct"/>
            <w:vAlign w:val="center"/>
          </w:tcPr>
          <w:p w14:paraId="75C1C0A3">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717" w:type="pct"/>
            <w:shd w:val="clear" w:color="auto" w:fill="auto"/>
            <w:vAlign w:val="center"/>
          </w:tcPr>
          <w:p w14:paraId="2B1FAFFE">
            <w:pPr>
              <w:jc w:val="center"/>
              <w:rPr>
                <w:rFonts w:hint="eastAsia" w:ascii="宋体" w:hAnsi="宋体" w:eastAsia="宋体" w:cs="宋体"/>
                <w:b w:val="0"/>
                <w:bCs/>
                <w:color w:val="auto"/>
                <w:kern w:val="2"/>
                <w:sz w:val="21"/>
                <w:szCs w:val="21"/>
                <w:lang w:val="en-US" w:eastAsia="zh-CN" w:bidi="ar-SA"/>
              </w:rPr>
            </w:pPr>
            <w:r>
              <w:rPr>
                <w:rFonts w:hint="eastAsia" w:ascii="宋体" w:hAnsi="宋体" w:eastAsia="宋体" w:cs="宋体"/>
                <w:b w:val="0"/>
                <w:bCs/>
                <w:sz w:val="24"/>
                <w:szCs w:val="21"/>
                <w:lang w:val="en-US" w:eastAsia="zh-CN"/>
              </w:rPr>
              <w:t>否</w:t>
            </w:r>
          </w:p>
        </w:tc>
        <w:tc>
          <w:tcPr>
            <w:tcW w:w="639" w:type="pct"/>
            <w:shd w:val="clear" w:color="auto" w:fill="auto"/>
            <w:vAlign w:val="center"/>
          </w:tcPr>
          <w:p w14:paraId="0E41A8FC">
            <w:pPr>
              <w:jc w:val="center"/>
              <w:rPr>
                <w:rFonts w:hint="eastAsia" w:ascii="宋体" w:hAnsi="宋体" w:eastAsia="宋体" w:cs="宋体"/>
                <w:b w:val="0"/>
                <w:bCs/>
                <w:color w:val="auto"/>
                <w:kern w:val="2"/>
                <w:sz w:val="24"/>
                <w:szCs w:val="21"/>
                <w:lang w:val="en-US" w:eastAsia="zh-CN" w:bidi="ar-SA"/>
              </w:rPr>
            </w:pPr>
            <w:r>
              <w:rPr>
                <w:rFonts w:hint="eastAsia" w:ascii="宋体" w:hAnsi="宋体" w:eastAsia="宋体" w:cs="宋体"/>
                <w:b w:val="0"/>
                <w:bCs/>
                <w:sz w:val="24"/>
                <w:szCs w:val="21"/>
                <w:lang w:val="en-US" w:eastAsia="zh-CN"/>
              </w:rPr>
              <w:t>否</w:t>
            </w:r>
          </w:p>
        </w:tc>
      </w:tr>
      <w:tr w14:paraId="0D83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shd w:val="clear" w:color="auto" w:fill="auto"/>
            <w:vAlign w:val="center"/>
          </w:tcPr>
          <w:p w14:paraId="35FEE00A">
            <w:pPr>
              <w:spacing w:line="276" w:lineRule="auto"/>
              <w:jc w:val="center"/>
              <w:rPr>
                <w:rFonts w:hint="eastAsia" w:ascii="宋体" w:hAnsi="宋体" w:eastAsia="宋体" w:cs="宋体"/>
                <w:b w:val="0"/>
                <w:bCs/>
                <w:color w:val="auto"/>
                <w:sz w:val="24"/>
                <w:szCs w:val="21"/>
              </w:rPr>
            </w:pPr>
            <w:r>
              <w:rPr>
                <w:rFonts w:hint="eastAsia" w:ascii="宋体" w:hAnsi="宋体" w:eastAsia="宋体" w:cs="宋体"/>
                <w:sz w:val="24"/>
                <w:szCs w:val="21"/>
                <w:lang w:val="en-US" w:eastAsia="zh-CN"/>
              </w:rPr>
              <w:t>1.2</w:t>
            </w:r>
          </w:p>
        </w:tc>
        <w:tc>
          <w:tcPr>
            <w:tcW w:w="1110" w:type="pct"/>
            <w:shd w:val="clear" w:color="auto" w:fill="auto"/>
            <w:vAlign w:val="center"/>
          </w:tcPr>
          <w:p w14:paraId="2D4A8EC2">
            <w:pPr>
              <w:spacing w:line="276" w:lineRule="auto"/>
              <w:jc w:val="center"/>
              <w:rPr>
                <w:rFonts w:hint="eastAsia" w:ascii="宋体" w:hAnsi="宋体" w:eastAsia="宋体" w:cs="宋体"/>
                <w:b w:val="0"/>
                <w:bCs/>
                <w:color w:val="auto"/>
                <w:sz w:val="24"/>
                <w:szCs w:val="21"/>
                <w:highlight w:val="none"/>
              </w:rPr>
            </w:pPr>
            <w:r>
              <w:rPr>
                <w:rFonts w:hint="eastAsia" w:ascii="宋体" w:hAnsi="宋体" w:eastAsia="宋体" w:cs="宋体"/>
                <w:sz w:val="24"/>
                <w:szCs w:val="21"/>
                <w:lang w:val="en-US" w:eastAsia="zh-CN"/>
              </w:rPr>
              <w:t>主机</w:t>
            </w:r>
          </w:p>
        </w:tc>
        <w:tc>
          <w:tcPr>
            <w:tcW w:w="468" w:type="pct"/>
            <w:shd w:val="clear" w:color="auto" w:fill="auto"/>
            <w:vAlign w:val="center"/>
          </w:tcPr>
          <w:p w14:paraId="5934ED58">
            <w:pPr>
              <w:spacing w:line="276" w:lineRule="auto"/>
              <w:jc w:val="center"/>
              <w:rPr>
                <w:rFonts w:hint="eastAsia" w:ascii="宋体" w:hAnsi="宋体" w:eastAsia="宋体" w:cs="宋体"/>
                <w:b w:val="0"/>
                <w:bCs/>
                <w:color w:val="auto"/>
                <w:szCs w:val="21"/>
              </w:rPr>
            </w:pPr>
            <w:r>
              <w:rPr>
                <w:rStyle w:val="32"/>
                <w:rFonts w:hint="eastAsia" w:ascii="宋体" w:hAnsi="宋体" w:eastAsia="宋体" w:cs="宋体"/>
                <w:b w:val="0"/>
                <w:bCs w:val="0"/>
                <w:sz w:val="21"/>
                <w:szCs w:val="21"/>
                <w:lang w:val="en-US" w:eastAsia="zh-CN"/>
              </w:rPr>
              <w:t>国产</w:t>
            </w:r>
          </w:p>
        </w:tc>
        <w:tc>
          <w:tcPr>
            <w:tcW w:w="266" w:type="pct"/>
            <w:shd w:val="clear" w:color="auto" w:fill="auto"/>
            <w:vAlign w:val="center"/>
          </w:tcPr>
          <w:p w14:paraId="70DED5A2">
            <w:pPr>
              <w:spacing w:line="276" w:lineRule="auto"/>
              <w:jc w:val="center"/>
              <w:rPr>
                <w:rFonts w:hint="eastAsia" w:ascii="宋体" w:hAnsi="宋体" w:eastAsia="宋体" w:cs="宋体"/>
                <w:b w:val="0"/>
                <w:bCs/>
                <w:color w:val="auto"/>
                <w:szCs w:val="21"/>
              </w:rPr>
            </w:pPr>
            <w:r>
              <w:rPr>
                <w:rFonts w:hint="eastAsia" w:ascii="宋体" w:hAnsi="宋体" w:eastAsia="宋体" w:cs="宋体"/>
                <w:sz w:val="24"/>
                <w:szCs w:val="21"/>
              </w:rPr>
              <w:t>1</w:t>
            </w:r>
          </w:p>
        </w:tc>
        <w:tc>
          <w:tcPr>
            <w:tcW w:w="272" w:type="pct"/>
            <w:shd w:val="clear" w:color="auto" w:fill="auto"/>
            <w:vAlign w:val="center"/>
          </w:tcPr>
          <w:p w14:paraId="440E0390">
            <w:pPr>
              <w:spacing w:line="276" w:lineRule="auto"/>
              <w:jc w:val="center"/>
              <w:rPr>
                <w:rFonts w:hint="eastAsia" w:ascii="宋体" w:hAnsi="宋体" w:eastAsia="宋体" w:cs="宋体"/>
                <w:b w:val="0"/>
                <w:bCs/>
                <w:color w:val="auto"/>
                <w:szCs w:val="21"/>
              </w:rPr>
            </w:pPr>
            <w:r>
              <w:rPr>
                <w:rFonts w:hint="eastAsia" w:ascii="宋体" w:hAnsi="宋体" w:eastAsia="宋体" w:cs="宋体"/>
                <w:b w:val="0"/>
                <w:bCs w:val="0"/>
                <w:kern w:val="2"/>
                <w:sz w:val="21"/>
                <w:szCs w:val="21"/>
                <w:lang w:val="en-US" w:eastAsia="zh-CN" w:bidi="ar-SA"/>
              </w:rPr>
              <w:t>台</w:t>
            </w:r>
          </w:p>
        </w:tc>
        <w:tc>
          <w:tcPr>
            <w:tcW w:w="590" w:type="pct"/>
            <w:vAlign w:val="center"/>
          </w:tcPr>
          <w:p w14:paraId="1D0D58EE">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573" w:type="pct"/>
            <w:vAlign w:val="center"/>
          </w:tcPr>
          <w:p w14:paraId="5C4EF33F">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717" w:type="pct"/>
            <w:shd w:val="clear" w:color="auto" w:fill="auto"/>
            <w:vAlign w:val="center"/>
          </w:tcPr>
          <w:p w14:paraId="6A581D28">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否</w:t>
            </w:r>
          </w:p>
        </w:tc>
        <w:tc>
          <w:tcPr>
            <w:tcW w:w="639" w:type="pct"/>
            <w:shd w:val="clear" w:color="auto" w:fill="auto"/>
            <w:vAlign w:val="center"/>
          </w:tcPr>
          <w:p w14:paraId="36E0BDFF">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val="en-US" w:eastAsia="zh-CN"/>
              </w:rPr>
              <w:t>否</w:t>
            </w:r>
          </w:p>
        </w:tc>
      </w:tr>
      <w:tr w14:paraId="4ED44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shd w:val="clear" w:color="auto" w:fill="auto"/>
            <w:vAlign w:val="center"/>
          </w:tcPr>
          <w:p w14:paraId="1CA0D72E">
            <w:pPr>
              <w:spacing w:line="276" w:lineRule="auto"/>
              <w:jc w:val="center"/>
              <w:rPr>
                <w:rFonts w:hint="eastAsia" w:ascii="宋体" w:hAnsi="宋体" w:eastAsia="宋体" w:cs="宋体"/>
                <w:b w:val="0"/>
                <w:bCs/>
                <w:color w:val="auto"/>
                <w:sz w:val="24"/>
                <w:szCs w:val="21"/>
              </w:rPr>
            </w:pPr>
            <w:r>
              <w:rPr>
                <w:rFonts w:hint="eastAsia" w:ascii="宋体" w:hAnsi="宋体" w:eastAsia="宋体" w:cs="宋体"/>
                <w:sz w:val="24"/>
                <w:szCs w:val="21"/>
                <w:lang w:val="en-US" w:eastAsia="zh-CN"/>
              </w:rPr>
              <w:t>1.3</w:t>
            </w:r>
          </w:p>
        </w:tc>
        <w:tc>
          <w:tcPr>
            <w:tcW w:w="1110" w:type="pct"/>
            <w:shd w:val="clear" w:color="auto" w:fill="auto"/>
            <w:vAlign w:val="center"/>
          </w:tcPr>
          <w:p w14:paraId="2947712E">
            <w:pPr>
              <w:spacing w:line="276" w:lineRule="auto"/>
              <w:jc w:val="center"/>
              <w:rPr>
                <w:rFonts w:hint="eastAsia" w:ascii="宋体" w:hAnsi="宋体" w:eastAsia="宋体" w:cs="宋体"/>
                <w:b w:val="0"/>
                <w:bCs/>
                <w:color w:val="auto"/>
                <w:sz w:val="24"/>
                <w:szCs w:val="21"/>
                <w:highlight w:val="none"/>
              </w:rPr>
            </w:pPr>
            <w:r>
              <w:rPr>
                <w:rFonts w:hint="eastAsia" w:ascii="宋体" w:hAnsi="宋体" w:eastAsia="宋体" w:cs="宋体"/>
                <w:sz w:val="24"/>
                <w:szCs w:val="21"/>
                <w:lang w:val="en-US" w:eastAsia="zh-CN"/>
              </w:rPr>
              <w:t>电源线</w:t>
            </w:r>
          </w:p>
        </w:tc>
        <w:tc>
          <w:tcPr>
            <w:tcW w:w="468" w:type="pct"/>
            <w:shd w:val="clear" w:color="auto" w:fill="auto"/>
            <w:vAlign w:val="center"/>
          </w:tcPr>
          <w:p w14:paraId="571F8CE9">
            <w:pPr>
              <w:spacing w:line="276" w:lineRule="auto"/>
              <w:jc w:val="center"/>
              <w:rPr>
                <w:rFonts w:hint="eastAsia" w:ascii="宋体" w:hAnsi="宋体" w:eastAsia="宋体" w:cs="宋体"/>
                <w:b w:val="0"/>
                <w:bCs/>
                <w:color w:val="auto"/>
                <w:szCs w:val="21"/>
              </w:rPr>
            </w:pPr>
            <w:r>
              <w:rPr>
                <w:rStyle w:val="32"/>
                <w:rFonts w:hint="eastAsia" w:ascii="宋体" w:hAnsi="宋体" w:eastAsia="宋体" w:cs="宋体"/>
                <w:b w:val="0"/>
                <w:bCs w:val="0"/>
                <w:sz w:val="21"/>
                <w:szCs w:val="21"/>
                <w:lang w:val="en-US" w:eastAsia="zh-CN"/>
              </w:rPr>
              <w:t>国产</w:t>
            </w:r>
          </w:p>
        </w:tc>
        <w:tc>
          <w:tcPr>
            <w:tcW w:w="266" w:type="pct"/>
            <w:shd w:val="clear" w:color="auto" w:fill="auto"/>
            <w:vAlign w:val="center"/>
          </w:tcPr>
          <w:p w14:paraId="2466EF4A">
            <w:pPr>
              <w:spacing w:line="276" w:lineRule="auto"/>
              <w:jc w:val="center"/>
              <w:rPr>
                <w:rFonts w:hint="eastAsia" w:ascii="宋体" w:hAnsi="宋体" w:eastAsia="宋体" w:cs="宋体"/>
                <w:b w:val="0"/>
                <w:bCs/>
                <w:color w:val="auto"/>
                <w:szCs w:val="21"/>
              </w:rPr>
            </w:pPr>
            <w:r>
              <w:rPr>
                <w:rFonts w:hint="eastAsia" w:ascii="宋体" w:hAnsi="宋体" w:eastAsia="宋体" w:cs="宋体"/>
                <w:sz w:val="24"/>
                <w:szCs w:val="21"/>
              </w:rPr>
              <w:t>1</w:t>
            </w:r>
          </w:p>
        </w:tc>
        <w:tc>
          <w:tcPr>
            <w:tcW w:w="272" w:type="pct"/>
            <w:shd w:val="clear" w:color="auto" w:fill="auto"/>
            <w:vAlign w:val="center"/>
          </w:tcPr>
          <w:p w14:paraId="7F3F4C9E">
            <w:pPr>
              <w:spacing w:line="276" w:lineRule="auto"/>
              <w:jc w:val="center"/>
              <w:rPr>
                <w:rFonts w:hint="eastAsia" w:ascii="宋体" w:hAnsi="宋体" w:eastAsia="宋体" w:cs="宋体"/>
                <w:b w:val="0"/>
                <w:bCs/>
                <w:color w:val="auto"/>
                <w:szCs w:val="21"/>
              </w:rPr>
            </w:pPr>
            <w:r>
              <w:rPr>
                <w:rFonts w:hint="eastAsia" w:ascii="宋体" w:hAnsi="宋体" w:eastAsia="宋体" w:cs="宋体"/>
                <w:b w:val="0"/>
                <w:bCs w:val="0"/>
                <w:kern w:val="2"/>
                <w:sz w:val="21"/>
                <w:szCs w:val="21"/>
                <w:lang w:val="en-US" w:eastAsia="zh-CN" w:bidi="ar-SA"/>
              </w:rPr>
              <w:t>个</w:t>
            </w:r>
          </w:p>
        </w:tc>
        <w:tc>
          <w:tcPr>
            <w:tcW w:w="590" w:type="pct"/>
            <w:vAlign w:val="center"/>
          </w:tcPr>
          <w:p w14:paraId="7C53A402">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573" w:type="pct"/>
            <w:vAlign w:val="center"/>
          </w:tcPr>
          <w:p w14:paraId="5178ADAE">
            <w:pPr>
              <w:spacing w:line="276" w:lineRule="auto"/>
              <w:jc w:val="center"/>
              <w:rPr>
                <w:rFonts w:hint="eastAsia" w:ascii="宋体" w:hAnsi="宋体" w:eastAsia="宋体" w:cs="宋体"/>
                <w:b w:val="0"/>
                <w:bCs/>
                <w:color w:val="auto"/>
                <w:sz w:val="24"/>
                <w:szCs w:val="21"/>
              </w:rPr>
            </w:pPr>
            <w:r>
              <w:rPr>
                <w:rFonts w:hint="eastAsia" w:ascii="宋体" w:hAnsi="宋体" w:eastAsia="宋体" w:cs="宋体"/>
                <w:b w:val="0"/>
                <w:bCs w:val="0"/>
                <w:kern w:val="2"/>
                <w:sz w:val="21"/>
                <w:szCs w:val="21"/>
                <w:lang w:val="en-US" w:eastAsia="zh-CN" w:bidi="ar-SA"/>
              </w:rPr>
              <w:t>/</w:t>
            </w:r>
          </w:p>
        </w:tc>
        <w:tc>
          <w:tcPr>
            <w:tcW w:w="717" w:type="pct"/>
            <w:shd w:val="clear" w:color="auto" w:fill="auto"/>
            <w:vAlign w:val="center"/>
          </w:tcPr>
          <w:p w14:paraId="37CE1873">
            <w:pPr>
              <w:jc w:val="center"/>
              <w:rPr>
                <w:rFonts w:hint="eastAsia" w:ascii="宋体" w:hAnsi="宋体" w:eastAsia="宋体" w:cs="宋体"/>
                <w:b w:val="0"/>
                <w:bCs/>
                <w:color w:val="auto"/>
                <w:szCs w:val="21"/>
              </w:rPr>
            </w:pPr>
            <w:r>
              <w:rPr>
                <w:rFonts w:hint="eastAsia" w:ascii="宋体" w:hAnsi="宋体" w:eastAsia="宋体" w:cs="宋体"/>
                <w:b w:val="0"/>
                <w:bCs/>
                <w:sz w:val="24"/>
                <w:szCs w:val="21"/>
                <w:lang w:val="en-US" w:eastAsia="zh-CN"/>
              </w:rPr>
              <w:t>否</w:t>
            </w:r>
          </w:p>
        </w:tc>
        <w:tc>
          <w:tcPr>
            <w:tcW w:w="639" w:type="pct"/>
            <w:shd w:val="clear" w:color="auto" w:fill="auto"/>
            <w:vAlign w:val="center"/>
          </w:tcPr>
          <w:p w14:paraId="4697BB02">
            <w:pPr>
              <w:jc w:val="center"/>
              <w:rPr>
                <w:rFonts w:hint="eastAsia" w:ascii="宋体" w:hAnsi="宋体" w:eastAsia="宋体" w:cs="宋体"/>
                <w:b w:val="0"/>
                <w:bCs/>
                <w:color w:val="auto"/>
                <w:sz w:val="24"/>
                <w:szCs w:val="21"/>
              </w:rPr>
            </w:pPr>
            <w:r>
              <w:rPr>
                <w:rFonts w:hint="eastAsia" w:ascii="宋体" w:hAnsi="宋体" w:eastAsia="宋体" w:cs="宋体"/>
                <w:b w:val="0"/>
                <w:bCs/>
                <w:sz w:val="24"/>
                <w:szCs w:val="21"/>
                <w:lang w:val="en-US" w:eastAsia="zh-CN"/>
              </w:rPr>
              <w:t>否</w:t>
            </w:r>
          </w:p>
        </w:tc>
      </w:tr>
    </w:tbl>
    <w:p w14:paraId="18ABDAC1">
      <w:pPr>
        <w:adjustRightInd w:val="0"/>
        <w:snapToGrid w:val="0"/>
        <w:spacing w:line="520" w:lineRule="atLeast"/>
        <w:rPr>
          <w:rFonts w:ascii="宋体" w:hAnsi="宋体" w:cs="宋体"/>
          <w:b/>
          <w:sz w:val="24"/>
        </w:rPr>
      </w:pPr>
      <w:r>
        <w:rPr>
          <w:rFonts w:hint="eastAsia" w:ascii="宋体" w:hAnsi="宋体" w:cs="宋体"/>
          <w:b/>
          <w:sz w:val="24"/>
        </w:rPr>
        <w:t>2、技术参数</w:t>
      </w:r>
    </w:p>
    <w:p w14:paraId="68221A63">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25B57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71B006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690BD5D5">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19EC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53766C70">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1.最高转速≥4000r/min</w:t>
            </w:r>
            <w:r>
              <w:rPr>
                <w:rFonts w:hint="eastAsia" w:ascii="宋体" w:hAnsi="宋体" w:eastAsia="宋体" w:cs="宋体"/>
                <w:sz w:val="24"/>
                <w:szCs w:val="24"/>
                <w:highlight w:val="none"/>
              </w:rPr>
              <w:t>（提供</w:t>
            </w:r>
            <w:r>
              <w:rPr>
                <w:rFonts w:hint="eastAsia" w:ascii="宋体" w:hAnsi="宋体" w:eastAsia="宋体" w:cs="宋体"/>
                <w:sz w:val="24"/>
                <w:szCs w:val="24"/>
                <w:highlight w:val="none"/>
                <w:lang w:val="en-US" w:eastAsia="zh-CN"/>
              </w:rPr>
              <w:t>第三方</w:t>
            </w:r>
            <w:r>
              <w:rPr>
                <w:rFonts w:hint="eastAsia" w:ascii="宋体" w:hAnsi="宋体" w:eastAsia="宋体" w:cs="宋体"/>
                <w:sz w:val="24"/>
                <w:szCs w:val="24"/>
                <w:highlight w:val="none"/>
              </w:rPr>
              <w:t>检测报告</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技术白皮书或者使用说明书</w:t>
            </w:r>
            <w:r>
              <w:rPr>
                <w:rFonts w:hint="eastAsia" w:ascii="宋体" w:hAnsi="宋体" w:eastAsia="宋体" w:cs="宋体"/>
                <w:sz w:val="24"/>
                <w:szCs w:val="24"/>
                <w:highlight w:val="none"/>
              </w:rPr>
              <w:t>）</w:t>
            </w:r>
          </w:p>
        </w:tc>
        <w:tc>
          <w:tcPr>
            <w:tcW w:w="817" w:type="dxa"/>
            <w:shd w:val="clear" w:color="auto" w:fill="auto"/>
            <w:vAlign w:val="top"/>
          </w:tcPr>
          <w:p w14:paraId="5411CE76">
            <w:pPr>
              <w:adjustRightInd w:val="0"/>
              <w:snapToGrid w:val="0"/>
              <w:rPr>
                <w:rFonts w:cs="Times New Roman" w:asciiTheme="majorEastAsia" w:hAnsiTheme="majorEastAsia" w:eastAsiaTheme="majorEastAsia"/>
                <w:b/>
                <w:kern w:val="2"/>
                <w:sz w:val="24"/>
                <w:szCs w:val="21"/>
                <w:lang w:val="en-US" w:eastAsia="zh-CN" w:bidi="ar-SA"/>
              </w:rPr>
            </w:pPr>
            <w:r>
              <w:rPr>
                <w:rFonts w:hint="eastAsia" w:cs="宋体" w:asciiTheme="majorEastAsia" w:hAnsiTheme="majorEastAsia" w:eastAsiaTheme="majorEastAsia"/>
                <w:b/>
                <w:sz w:val="24"/>
              </w:rPr>
              <w:t>▲</w:t>
            </w:r>
          </w:p>
        </w:tc>
      </w:tr>
      <w:tr w14:paraId="2857A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3652A3F8">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2.最大相对离心力≥2150Xg</w:t>
            </w:r>
          </w:p>
        </w:tc>
        <w:tc>
          <w:tcPr>
            <w:tcW w:w="817" w:type="dxa"/>
            <w:shd w:val="clear" w:color="auto" w:fill="auto"/>
            <w:vAlign w:val="top"/>
          </w:tcPr>
          <w:p w14:paraId="41008944">
            <w:pPr>
              <w:spacing w:line="276" w:lineRule="auto"/>
              <w:rPr>
                <w:rFonts w:cs="Times New Roman" w:asciiTheme="majorEastAsia" w:hAnsiTheme="majorEastAsia" w:eastAsiaTheme="majorEastAsia"/>
                <w:b/>
                <w:kern w:val="2"/>
                <w:sz w:val="24"/>
                <w:szCs w:val="21"/>
                <w:lang w:val="en-US" w:eastAsia="zh-CN" w:bidi="ar-SA"/>
              </w:rPr>
            </w:pPr>
          </w:p>
        </w:tc>
      </w:tr>
      <w:tr w14:paraId="4987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0C23459E">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3.最大容量≥10ml*12支</w:t>
            </w:r>
          </w:p>
        </w:tc>
        <w:tc>
          <w:tcPr>
            <w:tcW w:w="817" w:type="dxa"/>
            <w:shd w:val="clear" w:color="auto" w:fill="auto"/>
            <w:vAlign w:val="top"/>
          </w:tcPr>
          <w:p w14:paraId="7E69FE7E">
            <w:pPr>
              <w:spacing w:line="276" w:lineRule="auto"/>
              <w:rPr>
                <w:rFonts w:cs="Times New Roman" w:asciiTheme="majorEastAsia" w:hAnsiTheme="majorEastAsia" w:eastAsiaTheme="majorEastAsia"/>
                <w:b/>
                <w:kern w:val="2"/>
                <w:sz w:val="24"/>
                <w:szCs w:val="21"/>
                <w:lang w:val="en-US" w:eastAsia="zh-CN" w:bidi="ar-SA"/>
              </w:rPr>
            </w:pPr>
          </w:p>
        </w:tc>
      </w:tr>
      <w:tr w14:paraId="36E6C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28F6881F">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4.尺寸(长*宽*高)＜40x30x25cm</w:t>
            </w:r>
          </w:p>
        </w:tc>
        <w:tc>
          <w:tcPr>
            <w:tcW w:w="817" w:type="dxa"/>
            <w:shd w:val="clear" w:color="auto" w:fill="auto"/>
            <w:vAlign w:val="top"/>
          </w:tcPr>
          <w:p w14:paraId="736B2CEE">
            <w:pPr>
              <w:spacing w:line="276" w:lineRule="auto"/>
              <w:rPr>
                <w:rFonts w:cs="Times New Roman" w:asciiTheme="majorEastAsia" w:hAnsiTheme="majorEastAsia" w:eastAsiaTheme="majorEastAsia"/>
                <w:b/>
                <w:kern w:val="2"/>
                <w:sz w:val="24"/>
                <w:szCs w:val="21"/>
                <w:lang w:val="en-US" w:eastAsia="zh-CN" w:bidi="ar-SA"/>
              </w:rPr>
            </w:pPr>
          </w:p>
        </w:tc>
      </w:tr>
      <w:tr w14:paraId="1C7C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1CBBC74F">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5.噪声≤60dB(A)</w:t>
            </w:r>
          </w:p>
        </w:tc>
        <w:tc>
          <w:tcPr>
            <w:tcW w:w="817" w:type="dxa"/>
            <w:shd w:val="clear" w:color="auto" w:fill="auto"/>
            <w:vAlign w:val="top"/>
          </w:tcPr>
          <w:p w14:paraId="22F103D4">
            <w:pPr>
              <w:spacing w:line="276" w:lineRule="auto"/>
              <w:rPr>
                <w:rFonts w:cs="Times New Roman" w:asciiTheme="majorEastAsia" w:hAnsiTheme="majorEastAsia" w:eastAsiaTheme="majorEastAsia"/>
                <w:b/>
                <w:kern w:val="2"/>
                <w:sz w:val="24"/>
                <w:szCs w:val="21"/>
                <w:lang w:val="en-US" w:eastAsia="zh-CN" w:bidi="ar-SA"/>
              </w:rPr>
            </w:pPr>
          </w:p>
        </w:tc>
      </w:tr>
      <w:tr w14:paraId="667A6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026D763D">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6.定时范围1-99min</w:t>
            </w:r>
            <w:r>
              <w:rPr>
                <w:rFonts w:hint="eastAsia" w:ascii="宋体" w:hAnsi="宋体" w:eastAsia="宋体" w:cs="宋体"/>
                <w:highlight w:val="none"/>
                <w:lang w:eastAsia="zh-CN"/>
              </w:rPr>
              <w:t>（</w:t>
            </w:r>
            <w:r>
              <w:rPr>
                <w:rFonts w:hint="eastAsia" w:ascii="宋体" w:hAnsi="宋体" w:eastAsia="宋体" w:cs="宋体"/>
                <w:highlight w:val="none"/>
                <w:lang w:val="en-US" w:eastAsia="zh-CN"/>
              </w:rPr>
              <w:t>涵盖此范围</w:t>
            </w:r>
            <w:r>
              <w:rPr>
                <w:rFonts w:hint="eastAsia" w:ascii="宋体" w:hAnsi="宋体" w:eastAsia="宋体" w:cs="宋体"/>
                <w:highlight w:val="none"/>
                <w:lang w:eastAsia="zh-CN"/>
              </w:rPr>
              <w:t>）</w:t>
            </w:r>
          </w:p>
        </w:tc>
        <w:tc>
          <w:tcPr>
            <w:tcW w:w="817" w:type="dxa"/>
            <w:shd w:val="clear" w:color="auto" w:fill="auto"/>
            <w:vAlign w:val="top"/>
          </w:tcPr>
          <w:p w14:paraId="714BA40C">
            <w:pPr>
              <w:spacing w:line="276" w:lineRule="auto"/>
              <w:rPr>
                <w:rFonts w:cs="Times New Roman" w:asciiTheme="majorEastAsia" w:hAnsiTheme="majorEastAsia" w:eastAsiaTheme="majorEastAsia"/>
                <w:b/>
                <w:kern w:val="2"/>
                <w:sz w:val="24"/>
                <w:szCs w:val="21"/>
                <w:lang w:val="en-US" w:eastAsia="zh-CN" w:bidi="ar-SA"/>
              </w:rPr>
            </w:pPr>
          </w:p>
        </w:tc>
      </w:tr>
      <w:tr w14:paraId="64553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7564" w:type="dxa"/>
            <w:shd w:val="clear" w:color="auto" w:fill="auto"/>
            <w:vAlign w:val="top"/>
          </w:tcPr>
          <w:p w14:paraId="32881B99">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7.直流无刷电机驱动</w:t>
            </w:r>
          </w:p>
        </w:tc>
        <w:tc>
          <w:tcPr>
            <w:tcW w:w="817" w:type="dxa"/>
            <w:shd w:val="clear" w:color="auto" w:fill="auto"/>
            <w:vAlign w:val="top"/>
          </w:tcPr>
          <w:p w14:paraId="5D0CC8A7">
            <w:pPr>
              <w:spacing w:line="276" w:lineRule="auto"/>
              <w:rPr>
                <w:rFonts w:cs="Times New Roman" w:asciiTheme="majorEastAsia" w:hAnsiTheme="majorEastAsia" w:eastAsiaTheme="majorEastAsia"/>
                <w:b/>
                <w:kern w:val="2"/>
                <w:sz w:val="24"/>
                <w:szCs w:val="21"/>
                <w:lang w:val="en-US" w:eastAsia="zh-CN" w:bidi="ar-SA"/>
              </w:rPr>
            </w:pPr>
          </w:p>
        </w:tc>
      </w:tr>
      <w:tr w14:paraId="259B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jc w:val="center"/>
        </w:trPr>
        <w:tc>
          <w:tcPr>
            <w:tcW w:w="7564" w:type="dxa"/>
            <w:shd w:val="clear" w:color="auto" w:fill="auto"/>
            <w:vAlign w:val="top"/>
          </w:tcPr>
          <w:p w14:paraId="47C1ECD6">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8.设备净重：＜1250</w:t>
            </w:r>
            <w:r>
              <w:rPr>
                <w:rFonts w:hint="eastAsia" w:ascii="宋体" w:hAnsi="宋体" w:cs="宋体"/>
                <w:b w:val="0"/>
                <w:bCs w:val="0"/>
                <w:color w:val="000000" w:themeColor="text1"/>
                <w:kern w:val="2"/>
                <w:sz w:val="24"/>
                <w:szCs w:val="24"/>
                <w:highlight w:val="none"/>
                <w:lang w:val="en-US" w:eastAsia="zh-CN" w:bidi="ar-SA"/>
                <w14:textFill>
                  <w14:solidFill>
                    <w14:schemeClr w14:val="tx1"/>
                  </w14:solidFill>
                </w14:textFill>
              </w:rPr>
              <w:t>0</w:t>
            </w:r>
            <w:bookmarkStart w:id="23" w:name="_GoBack"/>
            <w:bookmarkEnd w:id="23"/>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g</w:t>
            </w:r>
          </w:p>
        </w:tc>
        <w:tc>
          <w:tcPr>
            <w:tcW w:w="817" w:type="dxa"/>
            <w:shd w:val="clear" w:color="auto" w:fill="auto"/>
            <w:vAlign w:val="top"/>
          </w:tcPr>
          <w:p w14:paraId="134B06D9">
            <w:pPr>
              <w:spacing w:line="276" w:lineRule="auto"/>
              <w:rPr>
                <w:rFonts w:cs="Times New Roman" w:asciiTheme="majorEastAsia" w:hAnsiTheme="majorEastAsia" w:eastAsiaTheme="majorEastAsia"/>
                <w:b/>
                <w:kern w:val="2"/>
                <w:sz w:val="24"/>
                <w:szCs w:val="21"/>
                <w:lang w:val="en-US" w:eastAsia="zh-CN" w:bidi="ar-SA"/>
              </w:rPr>
            </w:pPr>
          </w:p>
        </w:tc>
      </w:tr>
      <w:tr w14:paraId="4F6AF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564" w:type="dxa"/>
            <w:shd w:val="clear" w:color="auto" w:fill="auto"/>
            <w:vAlign w:val="top"/>
          </w:tcPr>
          <w:p w14:paraId="7410BDCB">
            <w:pPr>
              <w:spacing w:line="360" w:lineRule="auto"/>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2"/>
                <w:sz w:val="24"/>
                <w:szCs w:val="24"/>
                <w:highlight w:val="none"/>
                <w:lang w:val="en-US" w:eastAsia="zh-CN" w:bidi="ar-SA"/>
                <w14:textFill>
                  <w14:solidFill>
                    <w14:schemeClr w14:val="tx1"/>
                  </w14:solidFill>
                </w14:textFill>
              </w:rPr>
              <w:t>9.定速计时功能达到预定转速后才开始倒计时</w:t>
            </w:r>
          </w:p>
        </w:tc>
        <w:tc>
          <w:tcPr>
            <w:tcW w:w="817" w:type="dxa"/>
            <w:shd w:val="clear" w:color="auto" w:fill="auto"/>
            <w:vAlign w:val="top"/>
          </w:tcPr>
          <w:p w14:paraId="00202985">
            <w:pPr>
              <w:spacing w:line="276" w:lineRule="auto"/>
              <w:rPr>
                <w:rFonts w:cs="Times New Roman" w:asciiTheme="majorEastAsia" w:hAnsiTheme="majorEastAsia" w:eastAsiaTheme="majorEastAsia"/>
                <w:b/>
                <w:kern w:val="2"/>
                <w:sz w:val="24"/>
                <w:szCs w:val="21"/>
                <w:lang w:val="en-US" w:eastAsia="zh-CN" w:bidi="ar-SA"/>
              </w:rPr>
            </w:pPr>
          </w:p>
        </w:tc>
      </w:tr>
    </w:tbl>
    <w:p w14:paraId="3573B68D">
      <w:pPr>
        <w:adjustRightInd w:val="0"/>
        <w:snapToGrid w:val="0"/>
        <w:spacing w:line="520" w:lineRule="atLeast"/>
        <w:jc w:val="center"/>
        <w:rPr>
          <w:rFonts w:hint="eastAsia" w:ascii="宋体" w:hAnsi="宋体" w:cs="宋体"/>
          <w:b/>
          <w:bCs/>
          <w:sz w:val="24"/>
        </w:rPr>
      </w:pPr>
    </w:p>
    <w:p w14:paraId="0FEAC03F">
      <w:pPr>
        <w:adjustRightInd w:val="0"/>
        <w:snapToGrid w:val="0"/>
        <w:spacing w:line="520" w:lineRule="atLeast"/>
        <w:jc w:val="center"/>
        <w:rPr>
          <w:rFonts w:ascii="宋体" w:hAnsi="宋体" w:cs="宋体"/>
          <w:b/>
          <w:bCs/>
          <w:sz w:val="24"/>
        </w:rPr>
      </w:pPr>
      <w:r>
        <w:rPr>
          <w:rFonts w:hint="eastAsia" w:ascii="宋体" w:hAnsi="宋体" w:cs="宋体"/>
          <w:b/>
          <w:bCs/>
          <w:sz w:val="24"/>
        </w:rPr>
        <w:t>（</w:t>
      </w:r>
      <w:r>
        <w:rPr>
          <w:rFonts w:hint="eastAsia" w:ascii="宋体" w:hAnsi="宋体" w:cs="宋体"/>
          <w:b/>
          <w:bCs/>
          <w:sz w:val="24"/>
          <w:lang w:val="en-US" w:eastAsia="zh-CN"/>
        </w:rPr>
        <w:t>三</w:t>
      </w:r>
      <w:r>
        <w:rPr>
          <w:rFonts w:hint="eastAsia" w:ascii="宋体" w:hAnsi="宋体" w:cs="宋体"/>
          <w:b/>
          <w:bCs/>
          <w:sz w:val="24"/>
        </w:rPr>
        <w:t>）人体成分分析仪</w:t>
      </w:r>
    </w:p>
    <w:p w14:paraId="57D24590">
      <w:pPr>
        <w:adjustRightInd w:val="0"/>
        <w:snapToGrid w:val="0"/>
        <w:spacing w:line="520" w:lineRule="atLeast"/>
        <w:rPr>
          <w:rFonts w:hint="eastAsia" w:ascii="宋体" w:hAnsi="宋体" w:cs="宋体"/>
          <w:b/>
          <w:sz w:val="24"/>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49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915"/>
        <w:gridCol w:w="1014"/>
        <w:gridCol w:w="522"/>
        <w:gridCol w:w="534"/>
        <w:gridCol w:w="993"/>
        <w:gridCol w:w="1035"/>
        <w:gridCol w:w="1515"/>
        <w:gridCol w:w="1405"/>
      </w:tblGrid>
      <w:tr w14:paraId="1EC70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6135D7E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994" w:type="pct"/>
            <w:vAlign w:val="center"/>
          </w:tcPr>
          <w:p w14:paraId="530446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526" w:type="pct"/>
            <w:vAlign w:val="center"/>
          </w:tcPr>
          <w:p w14:paraId="559E7A8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71" w:type="pct"/>
            <w:vAlign w:val="center"/>
          </w:tcPr>
          <w:p w14:paraId="48548FE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7" w:type="pct"/>
            <w:vAlign w:val="center"/>
          </w:tcPr>
          <w:p w14:paraId="747450F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515" w:type="pct"/>
            <w:vAlign w:val="center"/>
          </w:tcPr>
          <w:p w14:paraId="172C4BBF">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537" w:type="pct"/>
            <w:vAlign w:val="center"/>
          </w:tcPr>
          <w:p w14:paraId="41A66622">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786" w:type="pct"/>
            <w:vAlign w:val="center"/>
          </w:tcPr>
          <w:p w14:paraId="6AC9A907">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729" w:type="pct"/>
            <w:vAlign w:val="center"/>
          </w:tcPr>
          <w:p w14:paraId="41CAF386">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5C514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61" w:type="pct"/>
            <w:vAlign w:val="center"/>
          </w:tcPr>
          <w:p w14:paraId="62579B5A">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rPr>
              <w:t>1</w:t>
            </w:r>
          </w:p>
        </w:tc>
        <w:tc>
          <w:tcPr>
            <w:tcW w:w="994" w:type="pct"/>
            <w:shd w:val="clear" w:color="auto" w:fill="auto"/>
            <w:vAlign w:val="center"/>
          </w:tcPr>
          <w:p w14:paraId="789FF5F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人体成分分析仪</w:t>
            </w:r>
          </w:p>
        </w:tc>
        <w:tc>
          <w:tcPr>
            <w:tcW w:w="526" w:type="pct"/>
            <w:shd w:val="clear" w:color="auto" w:fill="auto"/>
            <w:vAlign w:val="center"/>
          </w:tcPr>
          <w:p w14:paraId="36B8AC6D">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shd w:val="clear" w:color="auto" w:fill="auto"/>
            <w:vAlign w:val="center"/>
          </w:tcPr>
          <w:p w14:paraId="324B03B6">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1</w:t>
            </w:r>
          </w:p>
        </w:tc>
        <w:tc>
          <w:tcPr>
            <w:tcW w:w="277" w:type="pct"/>
            <w:shd w:val="clear" w:color="auto" w:fill="auto"/>
            <w:vAlign w:val="center"/>
          </w:tcPr>
          <w:p w14:paraId="0844967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台</w:t>
            </w:r>
          </w:p>
        </w:tc>
        <w:tc>
          <w:tcPr>
            <w:tcW w:w="515" w:type="pct"/>
            <w:shd w:val="clear" w:color="auto" w:fill="auto"/>
            <w:vAlign w:val="center"/>
          </w:tcPr>
          <w:p w14:paraId="5416C692">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7</w:t>
            </w:r>
          </w:p>
        </w:tc>
        <w:tc>
          <w:tcPr>
            <w:tcW w:w="537" w:type="pct"/>
            <w:shd w:val="clear" w:color="auto" w:fill="auto"/>
            <w:vAlign w:val="center"/>
          </w:tcPr>
          <w:p w14:paraId="5E92D69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7</w:t>
            </w:r>
          </w:p>
        </w:tc>
        <w:tc>
          <w:tcPr>
            <w:tcW w:w="786" w:type="pct"/>
            <w:shd w:val="clear" w:color="auto" w:fill="auto"/>
            <w:vAlign w:val="center"/>
          </w:tcPr>
          <w:p w14:paraId="795A198D">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是</w:t>
            </w:r>
          </w:p>
        </w:tc>
        <w:tc>
          <w:tcPr>
            <w:tcW w:w="729" w:type="pct"/>
            <w:shd w:val="clear" w:color="auto" w:fill="auto"/>
            <w:vAlign w:val="center"/>
          </w:tcPr>
          <w:p w14:paraId="63640EBD">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42F84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361" w:type="pct"/>
            <w:vAlign w:val="center"/>
          </w:tcPr>
          <w:p w14:paraId="6E21B139">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1.1</w:t>
            </w:r>
          </w:p>
        </w:tc>
        <w:tc>
          <w:tcPr>
            <w:tcW w:w="994" w:type="pct"/>
            <w:vAlign w:val="center"/>
          </w:tcPr>
          <w:p w14:paraId="44CCC203">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主机</w:t>
            </w:r>
          </w:p>
        </w:tc>
        <w:tc>
          <w:tcPr>
            <w:tcW w:w="526" w:type="pct"/>
            <w:vAlign w:val="center"/>
          </w:tcPr>
          <w:p w14:paraId="3C05418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vAlign w:val="center"/>
          </w:tcPr>
          <w:p w14:paraId="20DAC0D1">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1</w:t>
            </w:r>
          </w:p>
        </w:tc>
        <w:tc>
          <w:tcPr>
            <w:tcW w:w="277" w:type="pct"/>
            <w:vAlign w:val="center"/>
          </w:tcPr>
          <w:p w14:paraId="41785CA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套</w:t>
            </w:r>
          </w:p>
        </w:tc>
        <w:tc>
          <w:tcPr>
            <w:tcW w:w="515" w:type="pct"/>
            <w:shd w:val="clear" w:color="auto" w:fill="auto"/>
            <w:vAlign w:val="center"/>
          </w:tcPr>
          <w:p w14:paraId="065759AD">
            <w:pPr>
              <w:spacing w:line="276" w:lineRule="auto"/>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422AA6D6">
            <w:pPr>
              <w:spacing w:line="276" w:lineRule="auto"/>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364BB52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6DCBC41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2E81C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700FC041">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1.2</w:t>
            </w:r>
          </w:p>
        </w:tc>
        <w:tc>
          <w:tcPr>
            <w:tcW w:w="994" w:type="pct"/>
            <w:vAlign w:val="center"/>
          </w:tcPr>
          <w:p w14:paraId="3C3E9BE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电源线及适配器（带保护接地）</w:t>
            </w:r>
          </w:p>
        </w:tc>
        <w:tc>
          <w:tcPr>
            <w:tcW w:w="526" w:type="pct"/>
            <w:vAlign w:val="center"/>
          </w:tcPr>
          <w:p w14:paraId="173A08A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vAlign w:val="center"/>
          </w:tcPr>
          <w:p w14:paraId="6AA6119C">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1</w:t>
            </w:r>
          </w:p>
        </w:tc>
        <w:tc>
          <w:tcPr>
            <w:tcW w:w="277" w:type="pct"/>
            <w:vAlign w:val="center"/>
          </w:tcPr>
          <w:p w14:paraId="2113DAD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rPr>
              <w:t>套</w:t>
            </w:r>
          </w:p>
        </w:tc>
        <w:tc>
          <w:tcPr>
            <w:tcW w:w="515" w:type="pct"/>
            <w:shd w:val="clear" w:color="auto" w:fill="auto"/>
            <w:vAlign w:val="center"/>
          </w:tcPr>
          <w:p w14:paraId="1FD84F7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2A9F1F16">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6B06AB68">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3E92395A">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45ECD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361" w:type="pct"/>
            <w:vAlign w:val="center"/>
          </w:tcPr>
          <w:p w14:paraId="370F5B97">
            <w:pPr>
              <w:spacing w:line="276" w:lineRule="auto"/>
              <w:jc w:val="center"/>
              <w:rPr>
                <w:rFonts w:hint="default"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1.3</w:t>
            </w:r>
          </w:p>
        </w:tc>
        <w:tc>
          <w:tcPr>
            <w:tcW w:w="994" w:type="pct"/>
            <w:vAlign w:val="center"/>
          </w:tcPr>
          <w:p w14:paraId="2E51C2B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液晶屏幕</w:t>
            </w:r>
          </w:p>
        </w:tc>
        <w:tc>
          <w:tcPr>
            <w:tcW w:w="526" w:type="pct"/>
            <w:vAlign w:val="center"/>
          </w:tcPr>
          <w:p w14:paraId="03C06043">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vAlign w:val="center"/>
          </w:tcPr>
          <w:p w14:paraId="4F568C6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w:t>
            </w:r>
          </w:p>
        </w:tc>
        <w:tc>
          <w:tcPr>
            <w:tcW w:w="277" w:type="pct"/>
            <w:vAlign w:val="center"/>
          </w:tcPr>
          <w:p w14:paraId="0EDC6EAA">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块</w:t>
            </w:r>
          </w:p>
        </w:tc>
        <w:tc>
          <w:tcPr>
            <w:tcW w:w="515" w:type="pct"/>
            <w:shd w:val="clear" w:color="auto" w:fill="auto"/>
            <w:vAlign w:val="center"/>
          </w:tcPr>
          <w:p w14:paraId="7A560B4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679BA47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363E4216">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7071F2A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22EEB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5FE073D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1.4</w:t>
            </w:r>
          </w:p>
        </w:tc>
        <w:tc>
          <w:tcPr>
            <w:tcW w:w="994" w:type="pct"/>
            <w:vAlign w:val="center"/>
          </w:tcPr>
          <w:p w14:paraId="574D7383">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喇叭</w:t>
            </w:r>
          </w:p>
        </w:tc>
        <w:tc>
          <w:tcPr>
            <w:tcW w:w="526" w:type="pct"/>
            <w:vAlign w:val="center"/>
          </w:tcPr>
          <w:p w14:paraId="1F19269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vAlign w:val="center"/>
          </w:tcPr>
          <w:p w14:paraId="4D6F8C3D">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w:t>
            </w:r>
          </w:p>
        </w:tc>
        <w:tc>
          <w:tcPr>
            <w:tcW w:w="277" w:type="pct"/>
            <w:vAlign w:val="center"/>
          </w:tcPr>
          <w:p w14:paraId="1871842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套</w:t>
            </w:r>
          </w:p>
        </w:tc>
        <w:tc>
          <w:tcPr>
            <w:tcW w:w="515" w:type="pct"/>
            <w:shd w:val="clear" w:color="auto" w:fill="auto"/>
            <w:vAlign w:val="center"/>
          </w:tcPr>
          <w:p w14:paraId="4E719BC8">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232561B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27C08653">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2232500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61BB9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36130BE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1.5</w:t>
            </w:r>
          </w:p>
        </w:tc>
        <w:tc>
          <w:tcPr>
            <w:tcW w:w="994" w:type="pct"/>
            <w:vAlign w:val="center"/>
          </w:tcPr>
          <w:p w14:paraId="07559D1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阻抗测量板</w:t>
            </w:r>
          </w:p>
        </w:tc>
        <w:tc>
          <w:tcPr>
            <w:tcW w:w="526" w:type="pct"/>
            <w:vAlign w:val="center"/>
          </w:tcPr>
          <w:p w14:paraId="71CE4FA8">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国产</w:t>
            </w:r>
          </w:p>
        </w:tc>
        <w:tc>
          <w:tcPr>
            <w:tcW w:w="271" w:type="pct"/>
            <w:vAlign w:val="center"/>
          </w:tcPr>
          <w:p w14:paraId="2205655B">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1</w:t>
            </w:r>
          </w:p>
        </w:tc>
        <w:tc>
          <w:tcPr>
            <w:tcW w:w="277" w:type="pct"/>
            <w:vAlign w:val="center"/>
          </w:tcPr>
          <w:p w14:paraId="2169ADB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套</w:t>
            </w:r>
          </w:p>
        </w:tc>
        <w:tc>
          <w:tcPr>
            <w:tcW w:w="515" w:type="pct"/>
            <w:shd w:val="clear" w:color="auto" w:fill="auto"/>
            <w:vAlign w:val="center"/>
          </w:tcPr>
          <w:p w14:paraId="611AF64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25C44D84">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278CFB9C">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0F0D1775">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r>
      <w:tr w14:paraId="19A7F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7983741F">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1.6</w:t>
            </w:r>
          </w:p>
        </w:tc>
        <w:tc>
          <w:tcPr>
            <w:tcW w:w="994" w:type="pct"/>
            <w:vAlign w:val="center"/>
          </w:tcPr>
          <w:p w14:paraId="25E2AD25">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手柄托架</w:t>
            </w:r>
          </w:p>
        </w:tc>
        <w:tc>
          <w:tcPr>
            <w:tcW w:w="526" w:type="pct"/>
            <w:vAlign w:val="center"/>
          </w:tcPr>
          <w:p w14:paraId="3FF4C98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53FFC27D">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w:t>
            </w:r>
          </w:p>
        </w:tc>
        <w:tc>
          <w:tcPr>
            <w:tcW w:w="277" w:type="pct"/>
            <w:vAlign w:val="center"/>
          </w:tcPr>
          <w:p w14:paraId="7BE059E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套</w:t>
            </w:r>
          </w:p>
        </w:tc>
        <w:tc>
          <w:tcPr>
            <w:tcW w:w="515" w:type="pct"/>
            <w:shd w:val="clear" w:color="auto" w:fill="auto"/>
            <w:vAlign w:val="center"/>
          </w:tcPr>
          <w:p w14:paraId="7A0DFE9A">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6FDFA6A3">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1836AFA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6200D377">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4560A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41B6168D">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1.7</w:t>
            </w:r>
          </w:p>
        </w:tc>
        <w:tc>
          <w:tcPr>
            <w:tcW w:w="994" w:type="pct"/>
            <w:vAlign w:val="center"/>
          </w:tcPr>
          <w:p w14:paraId="03B8904E">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手柄</w:t>
            </w:r>
          </w:p>
        </w:tc>
        <w:tc>
          <w:tcPr>
            <w:tcW w:w="526" w:type="pct"/>
            <w:vAlign w:val="center"/>
          </w:tcPr>
          <w:p w14:paraId="39EB0ABD">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19C23533">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2</w:t>
            </w:r>
          </w:p>
        </w:tc>
        <w:tc>
          <w:tcPr>
            <w:tcW w:w="277" w:type="pct"/>
            <w:vAlign w:val="center"/>
          </w:tcPr>
          <w:p w14:paraId="69DBACE2">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个</w:t>
            </w:r>
          </w:p>
        </w:tc>
        <w:tc>
          <w:tcPr>
            <w:tcW w:w="515" w:type="pct"/>
            <w:shd w:val="clear" w:color="auto" w:fill="auto"/>
            <w:vAlign w:val="center"/>
          </w:tcPr>
          <w:p w14:paraId="47E043B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6011045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1CE7CEF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2D13656E">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651A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326239A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1.8</w:t>
            </w:r>
          </w:p>
        </w:tc>
        <w:tc>
          <w:tcPr>
            <w:tcW w:w="994" w:type="pct"/>
            <w:vAlign w:val="center"/>
          </w:tcPr>
          <w:p w14:paraId="28A1C8F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手柄电极</w:t>
            </w:r>
          </w:p>
        </w:tc>
        <w:tc>
          <w:tcPr>
            <w:tcW w:w="526" w:type="pct"/>
            <w:vAlign w:val="center"/>
          </w:tcPr>
          <w:p w14:paraId="592B37D7">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03DCD3E5">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4</w:t>
            </w:r>
          </w:p>
        </w:tc>
        <w:tc>
          <w:tcPr>
            <w:tcW w:w="277" w:type="pct"/>
            <w:vAlign w:val="center"/>
          </w:tcPr>
          <w:p w14:paraId="2AD97DD7">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个</w:t>
            </w:r>
          </w:p>
        </w:tc>
        <w:tc>
          <w:tcPr>
            <w:tcW w:w="515" w:type="pct"/>
            <w:shd w:val="clear" w:color="auto" w:fill="auto"/>
            <w:vAlign w:val="center"/>
          </w:tcPr>
          <w:p w14:paraId="7F37EC11">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1963A531">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45917142">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332B5A0F">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68770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694B83E5">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1.9</w:t>
            </w:r>
          </w:p>
        </w:tc>
        <w:tc>
          <w:tcPr>
            <w:tcW w:w="994" w:type="pct"/>
            <w:vAlign w:val="center"/>
          </w:tcPr>
          <w:p w14:paraId="442A2F28">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重传感器</w:t>
            </w:r>
          </w:p>
        </w:tc>
        <w:tc>
          <w:tcPr>
            <w:tcW w:w="526" w:type="pct"/>
            <w:vAlign w:val="center"/>
          </w:tcPr>
          <w:p w14:paraId="72AEC4BE">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784F3099">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w:t>
            </w:r>
          </w:p>
        </w:tc>
        <w:tc>
          <w:tcPr>
            <w:tcW w:w="277" w:type="pct"/>
            <w:vAlign w:val="center"/>
          </w:tcPr>
          <w:p w14:paraId="023E4E3A">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套</w:t>
            </w:r>
          </w:p>
        </w:tc>
        <w:tc>
          <w:tcPr>
            <w:tcW w:w="515" w:type="pct"/>
            <w:shd w:val="clear" w:color="auto" w:fill="auto"/>
            <w:vAlign w:val="center"/>
          </w:tcPr>
          <w:p w14:paraId="2B4CA6C8">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358A6922">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53DF20C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55E9B5C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0D535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502A4571">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1.10</w:t>
            </w:r>
          </w:p>
        </w:tc>
        <w:tc>
          <w:tcPr>
            <w:tcW w:w="994" w:type="pct"/>
            <w:vAlign w:val="center"/>
          </w:tcPr>
          <w:p w14:paraId="67E5883B">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脚底电极</w:t>
            </w:r>
          </w:p>
        </w:tc>
        <w:tc>
          <w:tcPr>
            <w:tcW w:w="526" w:type="pct"/>
            <w:vAlign w:val="center"/>
          </w:tcPr>
          <w:p w14:paraId="1A005E6E">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3829F737">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4</w:t>
            </w:r>
          </w:p>
        </w:tc>
        <w:tc>
          <w:tcPr>
            <w:tcW w:w="277" w:type="pct"/>
            <w:vAlign w:val="center"/>
          </w:tcPr>
          <w:p w14:paraId="14059DE5">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个</w:t>
            </w:r>
          </w:p>
        </w:tc>
        <w:tc>
          <w:tcPr>
            <w:tcW w:w="515" w:type="pct"/>
            <w:shd w:val="clear" w:color="auto" w:fill="auto"/>
            <w:vAlign w:val="center"/>
          </w:tcPr>
          <w:p w14:paraId="7F1D823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4D9B741F">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39E74A27">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39BD2D59">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12C6E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170C3C43">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1.11</w:t>
            </w:r>
          </w:p>
        </w:tc>
        <w:tc>
          <w:tcPr>
            <w:tcW w:w="994" w:type="pct"/>
            <w:vAlign w:val="center"/>
          </w:tcPr>
          <w:p w14:paraId="60D705A0">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报告打印器</w:t>
            </w:r>
          </w:p>
        </w:tc>
        <w:tc>
          <w:tcPr>
            <w:tcW w:w="526" w:type="pct"/>
            <w:vAlign w:val="center"/>
          </w:tcPr>
          <w:p w14:paraId="630D2ACC">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6E3E1EC0">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w:t>
            </w:r>
          </w:p>
        </w:tc>
        <w:tc>
          <w:tcPr>
            <w:tcW w:w="277" w:type="pct"/>
            <w:vAlign w:val="center"/>
          </w:tcPr>
          <w:p w14:paraId="2F448AE6">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套</w:t>
            </w:r>
          </w:p>
        </w:tc>
        <w:tc>
          <w:tcPr>
            <w:tcW w:w="515" w:type="pct"/>
            <w:shd w:val="clear" w:color="auto" w:fill="auto"/>
            <w:vAlign w:val="center"/>
          </w:tcPr>
          <w:p w14:paraId="24C7B960">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374F933E">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664B0B8B">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64251334">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否</w:t>
            </w:r>
          </w:p>
        </w:tc>
      </w:tr>
      <w:tr w14:paraId="73B0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1" w:type="pct"/>
            <w:vAlign w:val="center"/>
          </w:tcPr>
          <w:p w14:paraId="7E020508">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1.12</w:t>
            </w:r>
          </w:p>
        </w:tc>
        <w:tc>
          <w:tcPr>
            <w:tcW w:w="994" w:type="pct"/>
            <w:vAlign w:val="center"/>
          </w:tcPr>
          <w:p w14:paraId="0680DDA0">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A4结果报告纸</w:t>
            </w:r>
          </w:p>
        </w:tc>
        <w:tc>
          <w:tcPr>
            <w:tcW w:w="526" w:type="pct"/>
            <w:vAlign w:val="center"/>
          </w:tcPr>
          <w:p w14:paraId="310CDBB8">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国产</w:t>
            </w:r>
          </w:p>
        </w:tc>
        <w:tc>
          <w:tcPr>
            <w:tcW w:w="271" w:type="pct"/>
            <w:vAlign w:val="center"/>
          </w:tcPr>
          <w:p w14:paraId="1FBDAA7F">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1</w:t>
            </w:r>
          </w:p>
        </w:tc>
        <w:tc>
          <w:tcPr>
            <w:tcW w:w="277" w:type="pct"/>
            <w:vAlign w:val="center"/>
          </w:tcPr>
          <w:p w14:paraId="0BB6696F">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包</w:t>
            </w:r>
          </w:p>
        </w:tc>
        <w:tc>
          <w:tcPr>
            <w:tcW w:w="515" w:type="pct"/>
            <w:shd w:val="clear" w:color="auto" w:fill="auto"/>
            <w:vAlign w:val="center"/>
          </w:tcPr>
          <w:p w14:paraId="34F86B76">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537" w:type="pct"/>
            <w:shd w:val="clear" w:color="auto" w:fill="auto"/>
            <w:vAlign w:val="center"/>
          </w:tcPr>
          <w:p w14:paraId="239EB3AC">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w:t>
            </w:r>
          </w:p>
        </w:tc>
        <w:tc>
          <w:tcPr>
            <w:tcW w:w="786" w:type="pct"/>
            <w:vAlign w:val="center"/>
          </w:tcPr>
          <w:p w14:paraId="0FE563DD">
            <w:pPr>
              <w:spacing w:line="276" w:lineRule="auto"/>
              <w:jc w:val="center"/>
              <w:rPr>
                <w:rFonts w:hint="eastAsia" w:ascii="宋体" w:hAnsi="宋体" w:eastAsia="宋体" w:cs="宋体"/>
                <w:b w:val="0"/>
                <w:bCs w:val="0"/>
                <w:color w:val="000000"/>
                <w:sz w:val="24"/>
                <w:szCs w:val="24"/>
                <w:lang w:val="en-US" w:eastAsia="zh-CN"/>
              </w:rPr>
            </w:pPr>
            <w:r>
              <w:rPr>
                <w:rFonts w:hint="eastAsia" w:ascii="宋体" w:hAnsi="宋体" w:eastAsia="宋体" w:cs="宋体"/>
                <w:b w:val="0"/>
                <w:bCs w:val="0"/>
                <w:color w:val="000000"/>
                <w:sz w:val="24"/>
                <w:szCs w:val="24"/>
                <w:lang w:val="en-US" w:eastAsia="zh-CN"/>
              </w:rPr>
              <w:t>否</w:t>
            </w:r>
          </w:p>
        </w:tc>
        <w:tc>
          <w:tcPr>
            <w:tcW w:w="729" w:type="pct"/>
            <w:vAlign w:val="center"/>
          </w:tcPr>
          <w:p w14:paraId="5F54CE21">
            <w:pPr>
              <w:spacing w:line="276" w:lineRule="auto"/>
              <w:jc w:val="center"/>
              <w:rPr>
                <w:rFonts w:hint="eastAsia" w:ascii="宋体" w:hAnsi="宋体" w:eastAsia="宋体" w:cs="宋体"/>
                <w:b w:val="0"/>
                <w:bCs w:val="0"/>
                <w:color w:val="000000"/>
                <w:sz w:val="24"/>
                <w:szCs w:val="24"/>
              </w:rPr>
            </w:pPr>
            <w:r>
              <w:rPr>
                <w:rFonts w:hint="eastAsia" w:ascii="宋体" w:hAnsi="宋体" w:eastAsia="宋体" w:cs="宋体"/>
                <w:b w:val="0"/>
                <w:bCs w:val="0"/>
                <w:color w:val="000000"/>
                <w:sz w:val="24"/>
                <w:szCs w:val="24"/>
                <w:lang w:val="en-US" w:eastAsia="zh-CN"/>
              </w:rPr>
              <w:t>是</w:t>
            </w:r>
          </w:p>
        </w:tc>
      </w:tr>
    </w:tbl>
    <w:p w14:paraId="71C4FF59">
      <w:pPr>
        <w:adjustRightInd w:val="0"/>
        <w:snapToGrid w:val="0"/>
        <w:spacing w:line="520" w:lineRule="atLeast"/>
        <w:rPr>
          <w:rFonts w:ascii="宋体" w:hAnsi="宋体" w:cs="宋体"/>
          <w:b/>
          <w:sz w:val="24"/>
        </w:rPr>
      </w:pPr>
      <w:r>
        <w:rPr>
          <w:rFonts w:hint="eastAsia" w:ascii="宋体" w:hAnsi="宋体" w:cs="宋体"/>
          <w:b/>
          <w:sz w:val="24"/>
        </w:rPr>
        <w:t>2、技术参数</w:t>
      </w:r>
    </w:p>
    <w:p w14:paraId="59379BB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9D7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3DFF0B0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31F0D672">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23AF3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6F610E44">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1、工作原理：生物电阻抗测量方法(BIA)</w:t>
            </w:r>
          </w:p>
        </w:tc>
        <w:tc>
          <w:tcPr>
            <w:tcW w:w="817" w:type="dxa"/>
            <w:shd w:val="clear" w:color="auto" w:fill="auto"/>
            <w:vAlign w:val="top"/>
          </w:tcPr>
          <w:p w14:paraId="208590D9">
            <w:pPr>
              <w:adjustRightInd w:val="0"/>
              <w:snapToGrid w:val="0"/>
              <w:rPr>
                <w:rFonts w:cs="Times New Roman" w:asciiTheme="majorEastAsia" w:hAnsiTheme="majorEastAsia" w:eastAsiaTheme="majorEastAsia"/>
                <w:b/>
                <w:kern w:val="2"/>
                <w:sz w:val="24"/>
                <w:szCs w:val="21"/>
                <w:lang w:val="en-US" w:eastAsia="zh-CN" w:bidi="ar-SA"/>
              </w:rPr>
            </w:pPr>
          </w:p>
        </w:tc>
      </w:tr>
      <w:tr w14:paraId="73F15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491C5EE1">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2、测量电极：通过双手、双脚四电极、八点接触式进行测量</w:t>
            </w:r>
            <w:r>
              <w:rPr>
                <w:rStyle w:val="56"/>
                <w:highlight w:val="none"/>
                <w:lang w:val="en-US" w:eastAsia="zh-CN" w:bidi="ar"/>
              </w:rPr>
              <w:t xml:space="preserve"> </w:t>
            </w:r>
          </w:p>
        </w:tc>
        <w:tc>
          <w:tcPr>
            <w:tcW w:w="817" w:type="dxa"/>
            <w:shd w:val="clear" w:color="auto" w:fill="auto"/>
            <w:vAlign w:val="top"/>
          </w:tcPr>
          <w:p w14:paraId="56CFF286">
            <w:pPr>
              <w:spacing w:line="276" w:lineRule="auto"/>
              <w:rPr>
                <w:rFonts w:cs="Times New Roman" w:asciiTheme="majorEastAsia" w:hAnsiTheme="majorEastAsia" w:eastAsiaTheme="majorEastAsia"/>
                <w:b/>
                <w:kern w:val="2"/>
                <w:sz w:val="24"/>
                <w:szCs w:val="21"/>
                <w:lang w:val="en-US" w:eastAsia="zh-CN" w:bidi="ar-SA"/>
              </w:rPr>
            </w:pPr>
          </w:p>
        </w:tc>
      </w:tr>
      <w:tr w14:paraId="7AFAD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3268C01B">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Style w:val="56"/>
                <w:highlight w:val="none"/>
                <w:lang w:val="en-US" w:eastAsia="zh-CN" w:bidi="ar"/>
              </w:rPr>
              <w:t>3、测量频率：1KHz、5KHz、50KHz、250KHz</w:t>
            </w:r>
          </w:p>
        </w:tc>
        <w:tc>
          <w:tcPr>
            <w:tcW w:w="817" w:type="dxa"/>
            <w:shd w:val="clear" w:color="auto" w:fill="auto"/>
            <w:vAlign w:val="top"/>
          </w:tcPr>
          <w:p w14:paraId="46200C11">
            <w:pPr>
              <w:spacing w:line="276" w:lineRule="auto"/>
              <w:rPr>
                <w:rFonts w:hint="eastAsia" w:asciiTheme="minorEastAsia" w:hAnsiTheme="minorEastAsia" w:eastAsiaTheme="minorEastAsia" w:cstheme="minorEastAsia"/>
                <w:b w:val="0"/>
                <w:bCs/>
                <w:kern w:val="2"/>
                <w:sz w:val="24"/>
                <w:szCs w:val="24"/>
                <w:lang w:val="en-US" w:eastAsia="zh-CN" w:bidi="ar-SA"/>
              </w:rPr>
            </w:pPr>
          </w:p>
        </w:tc>
      </w:tr>
      <w:tr w14:paraId="2172B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4F7076F7">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4、测量时间：</w:t>
            </w:r>
            <w:r>
              <w:rPr>
                <w:rFonts w:hint="eastAsia" w:ascii="宋体" w:hAnsi="宋体" w:cs="宋体"/>
                <w:i w:val="0"/>
                <w:iCs w:val="0"/>
                <w:color w:val="000000"/>
                <w:kern w:val="0"/>
                <w:sz w:val="22"/>
                <w:szCs w:val="22"/>
                <w:highlight w:val="none"/>
                <w:u w:val="none"/>
                <w:lang w:val="en-US" w:eastAsia="zh-CN" w:bidi="ar"/>
              </w:rPr>
              <w:t>5</w:t>
            </w:r>
            <w:r>
              <w:rPr>
                <w:rFonts w:hint="eastAsia" w:ascii="宋体" w:hAnsi="宋体" w:eastAsia="宋体" w:cs="宋体"/>
                <w:i w:val="0"/>
                <w:iCs w:val="0"/>
                <w:color w:val="000000"/>
                <w:kern w:val="0"/>
                <w:sz w:val="22"/>
                <w:szCs w:val="22"/>
                <w:highlight w:val="none"/>
                <w:u w:val="none"/>
                <w:lang w:val="en-US" w:eastAsia="zh-CN" w:bidi="ar"/>
              </w:rPr>
              <w:t>0</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3秒</w:t>
            </w:r>
          </w:p>
        </w:tc>
        <w:tc>
          <w:tcPr>
            <w:tcW w:w="817" w:type="dxa"/>
            <w:shd w:val="clear" w:color="auto" w:fill="auto"/>
            <w:vAlign w:val="top"/>
          </w:tcPr>
          <w:p w14:paraId="271E1D23">
            <w:pPr>
              <w:spacing w:line="276" w:lineRule="auto"/>
              <w:rPr>
                <w:rFonts w:cs="Times New Roman" w:asciiTheme="majorEastAsia" w:hAnsiTheme="majorEastAsia" w:eastAsiaTheme="majorEastAsia"/>
                <w:b/>
                <w:kern w:val="2"/>
                <w:sz w:val="24"/>
                <w:szCs w:val="21"/>
                <w:lang w:val="en-US" w:eastAsia="zh-CN" w:bidi="ar-SA"/>
              </w:rPr>
            </w:pPr>
          </w:p>
        </w:tc>
      </w:tr>
      <w:tr w14:paraId="3D4E8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336DD351">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5、阻抗测量范围：20-1200Ω,误差≤3%。</w:t>
            </w:r>
            <w:r>
              <w:rPr>
                <w:rFonts w:hint="eastAsia" w:ascii="宋体" w:hAnsi="宋体" w:eastAsia="宋体" w:cs="宋体"/>
                <w:sz w:val="24"/>
                <w:highlight w:val="none"/>
              </w:rPr>
              <w:t>（提供</w:t>
            </w:r>
            <w:r>
              <w:rPr>
                <w:rFonts w:hint="eastAsia" w:ascii="宋体" w:hAnsi="宋体" w:cs="宋体"/>
                <w:sz w:val="24"/>
                <w:highlight w:val="none"/>
                <w:lang w:val="en-US" w:eastAsia="zh-CN"/>
              </w:rPr>
              <w:t>第三方</w:t>
            </w:r>
            <w:r>
              <w:rPr>
                <w:rFonts w:hint="eastAsia" w:ascii="宋体" w:hAnsi="宋体" w:eastAsia="宋体" w:cs="宋体"/>
                <w:sz w:val="24"/>
                <w:highlight w:val="none"/>
              </w:rPr>
              <w:t>检测报告</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技术白皮书或者使用说明书</w:t>
            </w:r>
            <w:r>
              <w:rPr>
                <w:rFonts w:hint="eastAsia" w:ascii="宋体" w:hAnsi="宋体" w:eastAsia="宋体" w:cs="宋体"/>
                <w:sz w:val="24"/>
                <w:highlight w:val="none"/>
              </w:rPr>
              <w:t>）</w:t>
            </w:r>
          </w:p>
        </w:tc>
        <w:tc>
          <w:tcPr>
            <w:tcW w:w="817" w:type="dxa"/>
            <w:shd w:val="clear" w:color="auto" w:fill="auto"/>
            <w:vAlign w:val="top"/>
          </w:tcPr>
          <w:p w14:paraId="55560EA8">
            <w:pPr>
              <w:spacing w:line="276" w:lineRule="auto"/>
              <w:rPr>
                <w:rFonts w:cs="Times New Roman" w:asciiTheme="majorEastAsia" w:hAnsiTheme="majorEastAsia" w:eastAsiaTheme="majorEastAsia"/>
                <w:b/>
                <w:kern w:val="2"/>
                <w:sz w:val="24"/>
                <w:szCs w:val="21"/>
                <w:lang w:val="en-US" w:eastAsia="zh-CN" w:bidi="ar-SA"/>
              </w:rPr>
            </w:pPr>
            <w:r>
              <w:rPr>
                <w:rFonts w:hint="eastAsia" w:asciiTheme="minorEastAsia" w:hAnsiTheme="minorEastAsia" w:eastAsiaTheme="minorEastAsia" w:cstheme="minorEastAsia"/>
                <w:b w:val="0"/>
                <w:bCs/>
                <w:sz w:val="24"/>
              </w:rPr>
              <w:t>▲</w:t>
            </w:r>
          </w:p>
        </w:tc>
      </w:tr>
      <w:tr w14:paraId="12603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0ED66845">
            <w:pPr>
              <w:keepNext w:val="0"/>
              <w:keepLines w:val="0"/>
              <w:widowControl/>
              <w:suppressLineNumbers w:val="0"/>
              <w:jc w:val="left"/>
              <w:textAlignment w:val="center"/>
              <w:rPr>
                <w:rFonts w:hint="default"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6、重量测量范围：5-250KG</w:t>
            </w:r>
            <w:r>
              <w:rPr>
                <w:rFonts w:hint="eastAsia"/>
                <w:highlight w:val="none"/>
                <w:lang w:eastAsia="zh-CN"/>
              </w:rPr>
              <w:t>（</w:t>
            </w:r>
            <w:r>
              <w:rPr>
                <w:rFonts w:hint="eastAsia"/>
                <w:highlight w:val="none"/>
                <w:lang w:val="en-US" w:eastAsia="zh-CN"/>
              </w:rPr>
              <w:t>涵盖此范围）</w:t>
            </w:r>
          </w:p>
        </w:tc>
        <w:tc>
          <w:tcPr>
            <w:tcW w:w="817" w:type="dxa"/>
            <w:shd w:val="clear" w:color="auto" w:fill="auto"/>
            <w:vAlign w:val="top"/>
          </w:tcPr>
          <w:p w14:paraId="2C0AB8A8">
            <w:pPr>
              <w:spacing w:line="276" w:lineRule="auto"/>
              <w:rPr>
                <w:rFonts w:cs="Times New Roman" w:asciiTheme="majorEastAsia" w:hAnsiTheme="majorEastAsia" w:eastAsiaTheme="majorEastAsia"/>
                <w:b/>
                <w:kern w:val="2"/>
                <w:sz w:val="24"/>
                <w:szCs w:val="21"/>
                <w:lang w:val="en-US" w:eastAsia="zh-CN" w:bidi="ar-SA"/>
              </w:rPr>
            </w:pPr>
          </w:p>
        </w:tc>
      </w:tr>
      <w:tr w14:paraId="67A6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22F845FB">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7、身高支持范围：90-220cm</w:t>
            </w:r>
            <w:r>
              <w:rPr>
                <w:rStyle w:val="56"/>
                <w:highlight w:val="none"/>
                <w:lang w:val="en-US" w:eastAsia="zh-CN" w:bidi="ar"/>
              </w:rPr>
              <w:t xml:space="preserve"> </w:t>
            </w:r>
            <w:r>
              <w:rPr>
                <w:rFonts w:hint="eastAsia"/>
                <w:highlight w:val="none"/>
                <w:lang w:eastAsia="zh-CN"/>
              </w:rPr>
              <w:t>（</w:t>
            </w:r>
            <w:r>
              <w:rPr>
                <w:rFonts w:hint="eastAsia"/>
                <w:highlight w:val="none"/>
                <w:lang w:val="en-US" w:eastAsia="zh-CN"/>
              </w:rPr>
              <w:t>涵盖此范围）</w:t>
            </w:r>
          </w:p>
        </w:tc>
        <w:tc>
          <w:tcPr>
            <w:tcW w:w="817" w:type="dxa"/>
            <w:shd w:val="clear" w:color="auto" w:fill="auto"/>
            <w:vAlign w:val="top"/>
          </w:tcPr>
          <w:p w14:paraId="00245BA9">
            <w:pPr>
              <w:spacing w:line="276" w:lineRule="auto"/>
              <w:rPr>
                <w:rFonts w:cs="Times New Roman" w:asciiTheme="majorEastAsia" w:hAnsiTheme="majorEastAsia" w:eastAsiaTheme="majorEastAsia"/>
                <w:b/>
                <w:kern w:val="2"/>
                <w:sz w:val="24"/>
                <w:szCs w:val="21"/>
                <w:lang w:val="en-US" w:eastAsia="zh-CN" w:bidi="ar-SA"/>
              </w:rPr>
            </w:pPr>
          </w:p>
        </w:tc>
      </w:tr>
      <w:tr w14:paraId="3CB46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1C8C079">
            <w:pPr>
              <w:keepNext w:val="0"/>
              <w:keepLines w:val="0"/>
              <w:widowControl/>
              <w:suppressLineNumbers w:val="0"/>
              <w:jc w:val="left"/>
              <w:textAlignment w:val="center"/>
              <w:rPr>
                <w:rFonts w:hint="eastAsia" w:ascii="宋体" w:hAnsi="宋体" w:eastAsia="宋体" w:cs="宋体"/>
                <w:i w:val="0"/>
                <w:iCs w:val="0"/>
                <w:color w:val="000000"/>
                <w:kern w:val="0"/>
                <w:sz w:val="22"/>
                <w:szCs w:val="22"/>
                <w:highlight w:val="none"/>
                <w:u w:val="none"/>
                <w:lang w:val="en-US" w:eastAsia="zh-CN" w:bidi="ar"/>
              </w:rPr>
            </w:pPr>
            <w:r>
              <w:rPr>
                <w:rStyle w:val="56"/>
                <w:highlight w:val="none"/>
                <w:lang w:val="en-US" w:eastAsia="zh-CN" w:bidi="ar"/>
              </w:rPr>
              <w:t>8、年龄支持范围：1-99岁</w:t>
            </w:r>
            <w:r>
              <w:rPr>
                <w:rFonts w:hint="eastAsia"/>
                <w:highlight w:val="none"/>
                <w:lang w:eastAsia="zh-CN"/>
              </w:rPr>
              <w:t>（</w:t>
            </w:r>
            <w:r>
              <w:rPr>
                <w:rFonts w:hint="eastAsia"/>
                <w:highlight w:val="none"/>
                <w:lang w:val="en-US" w:eastAsia="zh-CN"/>
              </w:rPr>
              <w:t>涵盖此范围）</w:t>
            </w:r>
          </w:p>
        </w:tc>
        <w:tc>
          <w:tcPr>
            <w:tcW w:w="817" w:type="dxa"/>
            <w:shd w:val="clear" w:color="auto" w:fill="auto"/>
            <w:vAlign w:val="top"/>
          </w:tcPr>
          <w:p w14:paraId="447C25D3">
            <w:pPr>
              <w:spacing w:line="276" w:lineRule="auto"/>
              <w:rPr>
                <w:rFonts w:cs="Times New Roman" w:asciiTheme="majorEastAsia" w:hAnsiTheme="majorEastAsia" w:eastAsiaTheme="majorEastAsia"/>
                <w:b/>
                <w:kern w:val="2"/>
                <w:sz w:val="24"/>
                <w:szCs w:val="21"/>
                <w:lang w:val="en-US" w:eastAsia="zh-CN" w:bidi="ar-SA"/>
              </w:rPr>
            </w:pPr>
          </w:p>
        </w:tc>
      </w:tr>
      <w:tr w14:paraId="3E552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007E5D70">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9、提供测量结果模式：成年人群报告模式；儿童人群模</w:t>
            </w:r>
            <w:r>
              <w:rPr>
                <w:rStyle w:val="56"/>
                <w:highlight w:val="none"/>
                <w:lang w:val="en-US" w:eastAsia="zh-CN" w:bidi="ar"/>
              </w:rPr>
              <w:t>式。</w:t>
            </w:r>
          </w:p>
        </w:tc>
        <w:tc>
          <w:tcPr>
            <w:tcW w:w="817" w:type="dxa"/>
            <w:shd w:val="clear" w:color="auto" w:fill="auto"/>
            <w:vAlign w:val="top"/>
          </w:tcPr>
          <w:p w14:paraId="4E95494D">
            <w:pPr>
              <w:spacing w:line="276" w:lineRule="auto"/>
              <w:rPr>
                <w:rFonts w:cs="Times New Roman" w:asciiTheme="majorEastAsia" w:hAnsiTheme="majorEastAsia" w:eastAsiaTheme="majorEastAsia"/>
                <w:b/>
                <w:kern w:val="2"/>
                <w:sz w:val="24"/>
                <w:szCs w:val="21"/>
                <w:lang w:val="en-US" w:eastAsia="zh-CN" w:bidi="ar-SA"/>
              </w:rPr>
            </w:pPr>
          </w:p>
        </w:tc>
      </w:tr>
      <w:tr w14:paraId="0275A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0F2A56D">
            <w:pPr>
              <w:keepNext w:val="0"/>
              <w:keepLines w:val="0"/>
              <w:widowControl/>
              <w:suppressLineNumbers w:val="0"/>
              <w:jc w:val="left"/>
              <w:textAlignment w:val="center"/>
              <w:rPr>
                <w:rFonts w:hint="default" w:ascii="Times New Roman" w:hAnsi="Times New Roman" w:eastAsia="宋体" w:cs="Times New Roman"/>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highlight w:val="none"/>
                <w:u w:val="none"/>
                <w:lang w:val="en-US" w:eastAsia="zh-CN" w:bidi="ar"/>
              </w:rPr>
              <w:t>10</w:t>
            </w:r>
            <w:r>
              <w:rPr>
                <w:rStyle w:val="56"/>
                <w:highlight w:val="none"/>
                <w:lang w:val="en-US" w:eastAsia="zh-CN" w:bidi="ar"/>
              </w:rPr>
              <w:t>、打印报告纸：专用模板式报告纸；通用</w:t>
            </w:r>
            <w:r>
              <w:rPr>
                <w:rStyle w:val="59"/>
                <w:rFonts w:eastAsia="宋体"/>
                <w:highlight w:val="none"/>
                <w:lang w:val="en-US" w:eastAsia="zh-CN" w:bidi="ar"/>
              </w:rPr>
              <w:t>A4</w:t>
            </w:r>
            <w:r>
              <w:rPr>
                <w:rStyle w:val="56"/>
                <w:highlight w:val="none"/>
                <w:lang w:val="en-US" w:eastAsia="zh-CN" w:bidi="ar"/>
              </w:rPr>
              <w:t>式报告纸。</w:t>
            </w:r>
          </w:p>
        </w:tc>
        <w:tc>
          <w:tcPr>
            <w:tcW w:w="817" w:type="dxa"/>
            <w:shd w:val="clear" w:color="auto" w:fill="auto"/>
            <w:vAlign w:val="top"/>
          </w:tcPr>
          <w:p w14:paraId="64E1722E">
            <w:pPr>
              <w:spacing w:line="276" w:lineRule="auto"/>
              <w:rPr>
                <w:rFonts w:cs="Times New Roman" w:asciiTheme="majorEastAsia" w:hAnsiTheme="majorEastAsia" w:eastAsiaTheme="majorEastAsia"/>
                <w:b/>
                <w:kern w:val="2"/>
                <w:sz w:val="24"/>
                <w:szCs w:val="21"/>
                <w:lang w:val="en-US" w:eastAsia="zh-CN" w:bidi="ar-SA"/>
              </w:rPr>
            </w:pPr>
          </w:p>
        </w:tc>
      </w:tr>
      <w:tr w14:paraId="35778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27A424E">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22"/>
                <w:szCs w:val="22"/>
                <w:highlight w:val="none"/>
                <w:u w:val="none"/>
                <w:lang w:val="en-US" w:eastAsia="zh-CN" w:bidi="ar"/>
              </w:rPr>
            </w:pPr>
            <w:r>
              <w:rPr>
                <w:rStyle w:val="56"/>
                <w:highlight w:val="none"/>
                <w:lang w:val="en-US" w:eastAsia="zh-CN" w:bidi="ar"/>
              </w:rPr>
              <w:t>11、打印报告包括指标：</w:t>
            </w:r>
          </w:p>
        </w:tc>
        <w:tc>
          <w:tcPr>
            <w:tcW w:w="817" w:type="dxa"/>
            <w:shd w:val="clear" w:color="auto" w:fill="auto"/>
            <w:vAlign w:val="top"/>
          </w:tcPr>
          <w:p w14:paraId="1FAB9EC1">
            <w:pPr>
              <w:spacing w:line="276" w:lineRule="auto"/>
              <w:rPr>
                <w:rFonts w:cs="Times New Roman" w:asciiTheme="majorEastAsia" w:hAnsiTheme="majorEastAsia" w:eastAsiaTheme="majorEastAsia"/>
                <w:b/>
                <w:kern w:val="2"/>
                <w:sz w:val="24"/>
                <w:szCs w:val="21"/>
                <w:lang w:val="en-US" w:eastAsia="zh-CN" w:bidi="ar-SA"/>
              </w:rPr>
            </w:pPr>
          </w:p>
        </w:tc>
      </w:tr>
      <w:tr w14:paraId="14469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25C72EDA">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1)成人报告：总水分、细胞内液、细胞外液、蛋白质、无机盐、体脂肪量、体重、</w:t>
            </w:r>
            <w:r>
              <w:rPr>
                <w:rStyle w:val="56"/>
                <w:highlight w:val="none"/>
                <w:lang w:val="en-US" w:eastAsia="zh-CN" w:bidi="ar"/>
              </w:rPr>
              <w:t xml:space="preserve"> 肌肉量、去脂体重、骨骼肌肉量、身体质量指数 </w:t>
            </w:r>
            <w:r>
              <w:rPr>
                <w:rStyle w:val="59"/>
                <w:rFonts w:eastAsia="宋体"/>
                <w:highlight w:val="none"/>
                <w:lang w:val="en-US" w:eastAsia="zh-CN" w:bidi="ar"/>
              </w:rPr>
              <w:t>BMI</w:t>
            </w:r>
            <w:r>
              <w:rPr>
                <w:rStyle w:val="56"/>
                <w:highlight w:val="none"/>
                <w:lang w:val="en-US" w:eastAsia="zh-CN" w:bidi="ar"/>
              </w:rPr>
              <w:t>、体脂肪百分比</w:t>
            </w:r>
            <w:r>
              <w:rPr>
                <w:rStyle w:val="59"/>
                <w:rFonts w:eastAsia="宋体"/>
                <w:highlight w:val="none"/>
                <w:lang w:val="en-US" w:eastAsia="zh-CN" w:bidi="ar"/>
              </w:rPr>
              <w:t>PBF</w:t>
            </w:r>
            <w:r>
              <w:rPr>
                <w:rStyle w:val="56"/>
                <w:highlight w:val="none"/>
                <w:lang w:val="en-US" w:eastAsia="zh-CN" w:bidi="ar"/>
              </w:rPr>
              <w:t>、腰臀比、 内脂肪面积、节段肌肉量分析、体重控制、体型判定、营养评估、肌肉评估。</w:t>
            </w:r>
            <w:r>
              <w:rPr>
                <w:rFonts w:hint="eastAsia" w:ascii="宋体" w:hAnsi="宋体" w:eastAsia="宋体" w:cs="宋体"/>
                <w:sz w:val="24"/>
                <w:highlight w:val="none"/>
              </w:rPr>
              <w:t>（提供</w:t>
            </w:r>
            <w:r>
              <w:rPr>
                <w:rFonts w:hint="eastAsia" w:ascii="宋体" w:hAnsi="宋体" w:cs="宋体"/>
                <w:sz w:val="24"/>
                <w:highlight w:val="none"/>
                <w:lang w:val="en-US" w:eastAsia="zh-CN"/>
              </w:rPr>
              <w:t>第三方</w:t>
            </w:r>
            <w:r>
              <w:rPr>
                <w:rFonts w:hint="eastAsia" w:ascii="宋体" w:hAnsi="宋体" w:eastAsia="宋体" w:cs="宋体"/>
                <w:sz w:val="24"/>
                <w:highlight w:val="none"/>
              </w:rPr>
              <w:t>检测报告</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技术白皮书或者使用说明书</w:t>
            </w:r>
            <w:r>
              <w:rPr>
                <w:rFonts w:hint="eastAsia" w:ascii="宋体" w:hAnsi="宋体" w:eastAsia="宋体" w:cs="宋体"/>
                <w:sz w:val="24"/>
                <w:highlight w:val="none"/>
              </w:rPr>
              <w:t>）</w:t>
            </w:r>
          </w:p>
        </w:tc>
        <w:tc>
          <w:tcPr>
            <w:tcW w:w="817" w:type="dxa"/>
            <w:shd w:val="clear" w:color="auto" w:fill="auto"/>
            <w:vAlign w:val="top"/>
          </w:tcPr>
          <w:p w14:paraId="6ADDE993">
            <w:pPr>
              <w:spacing w:line="276" w:lineRule="auto"/>
              <w:rPr>
                <w:rFonts w:cs="Times New Roman" w:asciiTheme="majorEastAsia" w:hAnsiTheme="majorEastAsia" w:eastAsiaTheme="majorEastAsia"/>
                <w:b/>
                <w:kern w:val="2"/>
                <w:sz w:val="24"/>
                <w:szCs w:val="21"/>
                <w:lang w:val="en-US" w:eastAsia="zh-CN" w:bidi="ar-SA"/>
              </w:rPr>
            </w:pPr>
            <w:r>
              <w:rPr>
                <w:rFonts w:hint="eastAsia" w:asciiTheme="minorEastAsia" w:hAnsiTheme="minorEastAsia" w:eastAsiaTheme="minorEastAsia" w:cstheme="minorEastAsia"/>
                <w:b w:val="0"/>
                <w:bCs/>
                <w:sz w:val="24"/>
              </w:rPr>
              <w:t>▲</w:t>
            </w:r>
          </w:p>
        </w:tc>
      </w:tr>
      <w:tr w14:paraId="6A825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794E16AD">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2)营养处方报告：营养膳食指导，一周三餐推荐菜谱、每日总能量推荐摄入量，</w:t>
            </w:r>
            <w:r>
              <w:rPr>
                <w:rStyle w:val="56"/>
                <w:highlight w:val="none"/>
                <w:lang w:val="en-US" w:eastAsia="zh-CN" w:bidi="ar"/>
              </w:rPr>
              <w:t xml:space="preserve"> 主要营养素蛋白质、脂肪和碳水化合物推荐摄入量；运动处方分日常、低运动量、 中运动量、高运动量区分，并提供具体运动项目与时长建议等。</w:t>
            </w:r>
          </w:p>
        </w:tc>
        <w:tc>
          <w:tcPr>
            <w:tcW w:w="817" w:type="dxa"/>
            <w:shd w:val="clear" w:color="auto" w:fill="auto"/>
            <w:vAlign w:val="top"/>
          </w:tcPr>
          <w:p w14:paraId="509FDC12">
            <w:pPr>
              <w:spacing w:line="276" w:lineRule="auto"/>
              <w:rPr>
                <w:rFonts w:cs="Times New Roman" w:asciiTheme="majorEastAsia" w:hAnsiTheme="majorEastAsia" w:eastAsiaTheme="majorEastAsia"/>
                <w:b/>
                <w:kern w:val="2"/>
                <w:sz w:val="24"/>
                <w:szCs w:val="21"/>
                <w:lang w:val="en-US" w:eastAsia="zh-CN" w:bidi="ar-SA"/>
              </w:rPr>
            </w:pPr>
          </w:p>
        </w:tc>
      </w:tr>
      <w:tr w14:paraId="0A456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2E1F2A9B">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3)儿童报告：体重、肌肉量、体脂肪、身体质量指数、体脂肪率、身高曲线、体</w:t>
            </w:r>
            <w:r>
              <w:rPr>
                <w:rStyle w:val="56"/>
                <w:highlight w:val="none"/>
                <w:lang w:val="en-US" w:eastAsia="zh-CN" w:bidi="ar"/>
              </w:rPr>
              <w:t xml:space="preserve"> 重曲线、水分、蛋白质、无机盐、营养评估、身体总评分。</w:t>
            </w:r>
          </w:p>
        </w:tc>
        <w:tc>
          <w:tcPr>
            <w:tcW w:w="817" w:type="dxa"/>
            <w:shd w:val="clear" w:color="auto" w:fill="auto"/>
            <w:vAlign w:val="top"/>
          </w:tcPr>
          <w:p w14:paraId="421B8978">
            <w:pPr>
              <w:rPr>
                <w:rFonts w:cs="Times New Roman" w:asciiTheme="majorEastAsia" w:hAnsiTheme="majorEastAsia" w:eastAsiaTheme="majorEastAsia"/>
                <w:kern w:val="2"/>
                <w:sz w:val="21"/>
                <w:szCs w:val="21"/>
                <w:lang w:val="en-US" w:eastAsia="zh-CN" w:bidi="ar-SA"/>
              </w:rPr>
            </w:pPr>
          </w:p>
        </w:tc>
      </w:tr>
      <w:tr w14:paraId="52814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1F4E335B">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12、屏幕：</w:t>
            </w:r>
            <w:r>
              <w:rPr>
                <w:rFonts w:hint="eastAsia" w:ascii="宋体" w:hAnsi="宋体" w:cs="宋体"/>
                <w:i w:val="0"/>
                <w:iCs w:val="0"/>
                <w:color w:val="000000"/>
                <w:kern w:val="0"/>
                <w:sz w:val="22"/>
                <w:szCs w:val="22"/>
                <w:highlight w:val="none"/>
                <w:u w:val="none"/>
                <w:lang w:val="en-US" w:eastAsia="zh-CN" w:bidi="ar"/>
              </w:rPr>
              <w:t>≥</w:t>
            </w:r>
            <w:r>
              <w:rPr>
                <w:rFonts w:hint="eastAsia" w:ascii="宋体" w:hAnsi="宋体" w:eastAsia="宋体" w:cs="宋体"/>
                <w:i w:val="0"/>
                <w:iCs w:val="0"/>
                <w:color w:val="000000"/>
                <w:kern w:val="0"/>
                <w:sz w:val="22"/>
                <w:szCs w:val="22"/>
                <w:highlight w:val="none"/>
                <w:u w:val="none"/>
                <w:lang w:val="en-US" w:eastAsia="zh-CN" w:bidi="ar"/>
              </w:rPr>
              <w:t>8英寸</w:t>
            </w:r>
            <w:r>
              <w:rPr>
                <w:rStyle w:val="56"/>
                <w:highlight w:val="none"/>
                <w:lang w:val="en-US" w:eastAsia="zh-CN" w:bidi="ar"/>
              </w:rPr>
              <w:t xml:space="preserve"> LCD液晶触摸屏，分辨率</w:t>
            </w:r>
            <w:r>
              <w:rPr>
                <w:rFonts w:hint="eastAsia"/>
                <w:lang w:val="en-US" w:eastAsia="zh-CN"/>
              </w:rPr>
              <w:t>≥</w:t>
            </w:r>
            <w:r>
              <w:rPr>
                <w:rStyle w:val="56"/>
                <w:highlight w:val="none"/>
                <w:lang w:val="en-US" w:eastAsia="zh-CN" w:bidi="ar"/>
              </w:rPr>
              <w:t>800*600,屏幕为竖屏。</w:t>
            </w:r>
            <w:r>
              <w:rPr>
                <w:rFonts w:hint="eastAsia" w:ascii="宋体" w:hAnsi="宋体" w:eastAsia="宋体" w:cs="宋体"/>
                <w:sz w:val="24"/>
                <w:highlight w:val="none"/>
              </w:rPr>
              <w:t>（提供</w:t>
            </w:r>
            <w:r>
              <w:rPr>
                <w:rFonts w:hint="eastAsia" w:ascii="宋体" w:hAnsi="宋体" w:cs="宋体"/>
                <w:sz w:val="24"/>
                <w:highlight w:val="none"/>
                <w:lang w:val="en-US" w:eastAsia="zh-CN"/>
              </w:rPr>
              <w:t>第三方</w:t>
            </w:r>
            <w:r>
              <w:rPr>
                <w:rFonts w:hint="eastAsia" w:ascii="宋体" w:hAnsi="宋体" w:eastAsia="宋体" w:cs="宋体"/>
                <w:sz w:val="24"/>
                <w:highlight w:val="none"/>
              </w:rPr>
              <w:t>检测报告</w:t>
            </w:r>
            <w:r>
              <w:rPr>
                <w:rFonts w:hint="eastAsia" w:ascii="宋体" w:hAnsi="宋体" w:eastAsia="宋体" w:cs="宋体"/>
                <w:sz w:val="24"/>
                <w:highlight w:val="none"/>
                <w:lang w:eastAsia="zh-CN"/>
              </w:rPr>
              <w:t>、</w:t>
            </w:r>
            <w:r>
              <w:rPr>
                <w:rFonts w:hint="eastAsia" w:ascii="宋体" w:hAnsi="宋体" w:eastAsia="宋体" w:cs="宋体"/>
                <w:sz w:val="24"/>
                <w:highlight w:val="none"/>
                <w:lang w:val="en-US" w:eastAsia="zh-CN"/>
              </w:rPr>
              <w:t>技术白皮书或者使用说明书</w:t>
            </w:r>
            <w:r>
              <w:rPr>
                <w:rFonts w:hint="eastAsia" w:ascii="宋体" w:hAnsi="宋体" w:eastAsia="宋体" w:cs="宋体"/>
                <w:sz w:val="24"/>
                <w:highlight w:val="none"/>
              </w:rPr>
              <w:t>）</w:t>
            </w:r>
          </w:p>
        </w:tc>
        <w:tc>
          <w:tcPr>
            <w:tcW w:w="817" w:type="dxa"/>
            <w:shd w:val="clear" w:color="auto" w:fill="auto"/>
            <w:vAlign w:val="top"/>
          </w:tcPr>
          <w:p w14:paraId="1370C215">
            <w:pPr>
              <w:rPr>
                <w:rFonts w:cs="Times New Roman" w:asciiTheme="majorEastAsia" w:hAnsiTheme="majorEastAsia" w:eastAsiaTheme="majorEastAsia"/>
                <w:kern w:val="2"/>
                <w:sz w:val="21"/>
                <w:szCs w:val="21"/>
                <w:lang w:val="en-US" w:eastAsia="zh-CN" w:bidi="ar-SA"/>
              </w:rPr>
            </w:pPr>
            <w:r>
              <w:rPr>
                <w:rFonts w:hint="eastAsia" w:asciiTheme="minorEastAsia" w:hAnsiTheme="minorEastAsia" w:eastAsiaTheme="minorEastAsia" w:cstheme="minorEastAsia"/>
                <w:b w:val="0"/>
                <w:bCs/>
                <w:sz w:val="24"/>
              </w:rPr>
              <w:t>▲</w:t>
            </w:r>
          </w:p>
        </w:tc>
      </w:tr>
      <w:tr w14:paraId="664EA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2EE6AEE9">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13、输入方式：触摸屏、U</w:t>
            </w:r>
            <w:r>
              <w:rPr>
                <w:rStyle w:val="56"/>
                <w:highlight w:val="none"/>
                <w:lang w:val="en-US" w:eastAsia="zh-CN" w:bidi="ar"/>
              </w:rPr>
              <w:t xml:space="preserve"> 盘，接入电脑后可以通过键盘、鼠标上位机软件控制设备和联网数据传输。</w:t>
            </w:r>
          </w:p>
        </w:tc>
        <w:tc>
          <w:tcPr>
            <w:tcW w:w="817" w:type="dxa"/>
            <w:shd w:val="clear" w:color="auto" w:fill="auto"/>
            <w:vAlign w:val="top"/>
          </w:tcPr>
          <w:p w14:paraId="1EA45D3E">
            <w:pPr>
              <w:rPr>
                <w:rFonts w:cs="Times New Roman" w:asciiTheme="majorEastAsia" w:hAnsiTheme="majorEastAsia" w:eastAsiaTheme="majorEastAsia"/>
                <w:kern w:val="2"/>
                <w:sz w:val="21"/>
                <w:szCs w:val="21"/>
                <w:lang w:val="en-US" w:eastAsia="zh-CN" w:bidi="ar-SA"/>
              </w:rPr>
            </w:pPr>
          </w:p>
        </w:tc>
      </w:tr>
      <w:tr w14:paraId="1EF9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EF9C821">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highlight w:val="none"/>
                <w:u w:val="none"/>
                <w:lang w:val="en-US" w:eastAsia="zh-CN" w:bidi="ar"/>
              </w:rPr>
              <w:t>14</w:t>
            </w:r>
            <w:r>
              <w:rPr>
                <w:rStyle w:val="56"/>
                <w:highlight w:val="none"/>
                <w:lang w:val="en-US" w:eastAsia="zh-CN" w:bidi="ar"/>
              </w:rPr>
              <w:t>、通信接口：</w:t>
            </w:r>
            <w:r>
              <w:rPr>
                <w:rStyle w:val="59"/>
                <w:rFonts w:eastAsia="宋体"/>
                <w:highlight w:val="none"/>
                <w:lang w:val="en-US" w:eastAsia="zh-CN" w:bidi="ar"/>
              </w:rPr>
              <w:t>USB</w:t>
            </w:r>
            <w:r>
              <w:rPr>
                <w:rFonts w:hint="eastAsia"/>
                <w:highlight w:val="none"/>
                <w:lang w:val="en-US" w:eastAsia="zh-CN"/>
              </w:rPr>
              <w:t>≥</w:t>
            </w:r>
            <w:r>
              <w:rPr>
                <w:rStyle w:val="56"/>
                <w:highlight w:val="none"/>
                <w:lang w:val="en-US" w:eastAsia="zh-CN" w:bidi="ar"/>
              </w:rPr>
              <w:t xml:space="preserve"> 1 个 ，</w:t>
            </w:r>
            <w:r>
              <w:rPr>
                <w:rStyle w:val="59"/>
                <w:rFonts w:eastAsia="宋体"/>
                <w:highlight w:val="none"/>
                <w:lang w:val="en-US" w:eastAsia="zh-CN" w:bidi="ar"/>
              </w:rPr>
              <w:t>RS-232</w:t>
            </w:r>
            <w:r>
              <w:rPr>
                <w:rFonts w:hint="eastAsia"/>
                <w:highlight w:val="none"/>
                <w:lang w:val="en-US" w:eastAsia="zh-CN"/>
              </w:rPr>
              <w:t>≥</w:t>
            </w:r>
            <w:r>
              <w:rPr>
                <w:rStyle w:val="56"/>
                <w:highlight w:val="none"/>
                <w:lang w:val="en-US" w:eastAsia="zh-CN" w:bidi="ar"/>
              </w:rPr>
              <w:t>1个，支持</w:t>
            </w:r>
            <w:r>
              <w:rPr>
                <w:rStyle w:val="59"/>
                <w:rFonts w:eastAsia="宋体"/>
                <w:highlight w:val="none"/>
                <w:lang w:val="en-US" w:eastAsia="zh-CN" w:bidi="ar"/>
              </w:rPr>
              <w:t>WIFI</w:t>
            </w:r>
            <w:r>
              <w:rPr>
                <w:rStyle w:val="56"/>
                <w:highlight w:val="none"/>
                <w:lang w:val="en-US" w:eastAsia="zh-CN" w:bidi="ar"/>
              </w:rPr>
              <w:t>。</w:t>
            </w:r>
          </w:p>
        </w:tc>
        <w:tc>
          <w:tcPr>
            <w:tcW w:w="817" w:type="dxa"/>
            <w:shd w:val="clear" w:color="auto" w:fill="auto"/>
            <w:vAlign w:val="top"/>
          </w:tcPr>
          <w:p w14:paraId="25A0138E">
            <w:pPr>
              <w:rPr>
                <w:rFonts w:cs="Times New Roman" w:asciiTheme="majorEastAsia" w:hAnsiTheme="majorEastAsia" w:eastAsiaTheme="majorEastAsia"/>
                <w:kern w:val="2"/>
                <w:sz w:val="21"/>
                <w:szCs w:val="21"/>
                <w:lang w:val="en-US" w:eastAsia="zh-CN" w:bidi="ar-SA"/>
              </w:rPr>
            </w:pPr>
          </w:p>
        </w:tc>
      </w:tr>
      <w:tr w14:paraId="3EE93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7E2404FF">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15、测量手柄：手柄及连接主机为软线线缆</w:t>
            </w:r>
            <w:r>
              <w:rPr>
                <w:rStyle w:val="56"/>
                <w:highlight w:val="none"/>
                <w:lang w:val="en-US" w:eastAsia="zh-CN" w:bidi="ar"/>
              </w:rPr>
              <w:t>。</w:t>
            </w:r>
          </w:p>
        </w:tc>
        <w:tc>
          <w:tcPr>
            <w:tcW w:w="817" w:type="dxa"/>
            <w:shd w:val="clear" w:color="auto" w:fill="auto"/>
            <w:vAlign w:val="top"/>
          </w:tcPr>
          <w:p w14:paraId="1E00FE29">
            <w:pPr>
              <w:rPr>
                <w:rFonts w:cs="Times New Roman" w:asciiTheme="majorEastAsia" w:hAnsiTheme="majorEastAsia" w:eastAsiaTheme="majorEastAsia"/>
                <w:kern w:val="2"/>
                <w:sz w:val="21"/>
                <w:szCs w:val="21"/>
                <w:lang w:val="en-US" w:eastAsia="zh-CN" w:bidi="ar-SA"/>
              </w:rPr>
            </w:pPr>
          </w:p>
        </w:tc>
      </w:tr>
      <w:tr w14:paraId="6549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6344BA35">
            <w:pPr>
              <w:pStyle w:val="8"/>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16、应用管理功能：自定义报告顶端标题，可以添加</w:t>
            </w:r>
            <w:r>
              <w:rPr>
                <w:rFonts w:hint="eastAsia" w:ascii="宋体" w:hAnsi="宋体" w:cs="宋体"/>
                <w:i w:val="0"/>
                <w:iCs w:val="0"/>
                <w:color w:val="000000"/>
                <w:kern w:val="0"/>
                <w:sz w:val="22"/>
                <w:szCs w:val="22"/>
                <w:highlight w:val="none"/>
                <w:u w:val="none"/>
                <w:lang w:val="en-US" w:eastAsia="zh-CN" w:bidi="ar"/>
              </w:rPr>
              <w:t>包括但不限于</w:t>
            </w:r>
            <w:r>
              <w:rPr>
                <w:rFonts w:hint="eastAsia" w:ascii="宋体" w:hAnsi="宋体" w:eastAsia="宋体" w:cs="宋体"/>
                <w:i w:val="0"/>
                <w:iCs w:val="0"/>
                <w:color w:val="000000"/>
                <w:kern w:val="0"/>
                <w:sz w:val="22"/>
                <w:szCs w:val="22"/>
                <w:highlight w:val="none"/>
                <w:u w:val="none"/>
                <w:lang w:val="en-US" w:eastAsia="zh-CN" w:bidi="ar"/>
              </w:rPr>
              <w:t>用户信息、广告语和LOGO;具</w:t>
            </w:r>
            <w:r>
              <w:rPr>
                <w:rStyle w:val="56"/>
                <w:highlight w:val="none"/>
                <w:lang w:val="en-US" w:eastAsia="zh-CN" w:bidi="ar"/>
              </w:rPr>
              <w:t xml:space="preserve"> 备衣物重量修正校准功能；设备具有密码设置功能</w:t>
            </w:r>
            <w:r>
              <w:rPr>
                <w:rStyle w:val="56"/>
                <w:rFonts w:hint="eastAsia"/>
                <w:highlight w:val="none"/>
                <w:lang w:val="en-US" w:eastAsia="zh-CN" w:bidi="ar"/>
              </w:rPr>
              <w:t>等</w:t>
            </w:r>
            <w:r>
              <w:rPr>
                <w:rStyle w:val="56"/>
                <w:highlight w:val="none"/>
                <w:lang w:val="en-US" w:eastAsia="zh-CN" w:bidi="ar"/>
              </w:rPr>
              <w:t>。</w:t>
            </w:r>
          </w:p>
        </w:tc>
        <w:tc>
          <w:tcPr>
            <w:tcW w:w="817" w:type="dxa"/>
            <w:shd w:val="clear" w:color="auto" w:fill="auto"/>
            <w:vAlign w:val="top"/>
          </w:tcPr>
          <w:p w14:paraId="0EEA07E5">
            <w:pPr>
              <w:rPr>
                <w:rFonts w:cs="Times New Roman" w:asciiTheme="majorEastAsia" w:hAnsiTheme="majorEastAsia" w:eastAsiaTheme="majorEastAsia"/>
                <w:kern w:val="2"/>
                <w:sz w:val="21"/>
                <w:szCs w:val="21"/>
                <w:lang w:val="en-US" w:eastAsia="zh-CN" w:bidi="ar-SA"/>
              </w:rPr>
            </w:pPr>
          </w:p>
        </w:tc>
      </w:tr>
      <w:tr w14:paraId="32759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255C42B">
            <w:pPr>
              <w:keepNext w:val="0"/>
              <w:keepLines w:val="0"/>
              <w:widowControl/>
              <w:suppressLineNumbers w:val="0"/>
              <w:jc w:val="left"/>
              <w:textAlignment w:val="center"/>
              <w:rPr>
                <w:rFonts w:hint="eastAsia" w:ascii="Times New Roman" w:hAnsi="Times New Roman" w:eastAsia="宋体" w:cs="Times New Roman"/>
                <w:i w:val="0"/>
                <w:iCs w:val="0"/>
                <w:color w:val="000000"/>
                <w:kern w:val="2"/>
                <w:sz w:val="22"/>
                <w:szCs w:val="22"/>
                <w:highlight w:val="none"/>
                <w:u w:val="none"/>
                <w:lang w:val="en-US" w:eastAsia="zh-CN" w:bidi="ar-SA"/>
              </w:rPr>
            </w:pPr>
            <w:r>
              <w:rPr>
                <w:rFonts w:hint="default" w:ascii="Times New Roman" w:hAnsi="Times New Roman" w:eastAsia="宋体" w:cs="Times New Roman"/>
                <w:i w:val="0"/>
                <w:iCs w:val="0"/>
                <w:color w:val="000000"/>
                <w:kern w:val="0"/>
                <w:sz w:val="22"/>
                <w:szCs w:val="22"/>
                <w:highlight w:val="none"/>
                <w:u w:val="none"/>
                <w:lang w:val="en-US" w:eastAsia="zh-CN" w:bidi="ar"/>
              </w:rPr>
              <w:t>17</w:t>
            </w:r>
            <w:r>
              <w:rPr>
                <w:rStyle w:val="56"/>
                <w:highlight w:val="none"/>
                <w:lang w:val="en-US" w:eastAsia="zh-CN" w:bidi="ar"/>
              </w:rPr>
              <w:t>、电击保护</w:t>
            </w:r>
            <w:r>
              <w:rPr>
                <w:rStyle w:val="59"/>
                <w:rFonts w:eastAsia="宋体"/>
                <w:highlight w:val="none"/>
                <w:lang w:val="en-US" w:eastAsia="zh-CN" w:bidi="ar"/>
              </w:rPr>
              <w:t xml:space="preserve">I </w:t>
            </w:r>
            <w:r>
              <w:rPr>
                <w:rStyle w:val="56"/>
                <w:highlight w:val="none"/>
                <w:lang w:val="en-US" w:eastAsia="zh-CN" w:bidi="ar"/>
              </w:rPr>
              <w:t>类设备，</w:t>
            </w:r>
            <w:r>
              <w:rPr>
                <w:rStyle w:val="59"/>
                <w:rFonts w:eastAsia="宋体"/>
                <w:highlight w:val="none"/>
                <w:lang w:val="en-US" w:eastAsia="zh-CN" w:bidi="ar"/>
              </w:rPr>
              <w:t xml:space="preserve">BF </w:t>
            </w:r>
            <w:r>
              <w:rPr>
                <w:rStyle w:val="56"/>
                <w:highlight w:val="none"/>
                <w:lang w:val="en-US" w:eastAsia="zh-CN" w:bidi="ar"/>
              </w:rPr>
              <w:t xml:space="preserve">型应用部分 </w:t>
            </w:r>
          </w:p>
        </w:tc>
        <w:tc>
          <w:tcPr>
            <w:tcW w:w="817" w:type="dxa"/>
            <w:shd w:val="clear" w:color="auto" w:fill="auto"/>
            <w:vAlign w:val="top"/>
          </w:tcPr>
          <w:p w14:paraId="1217B725">
            <w:pPr>
              <w:rPr>
                <w:rFonts w:cs="Times New Roman" w:asciiTheme="majorEastAsia" w:hAnsiTheme="majorEastAsia" w:eastAsiaTheme="majorEastAsia"/>
                <w:kern w:val="2"/>
                <w:sz w:val="21"/>
                <w:szCs w:val="21"/>
                <w:lang w:val="en-US" w:eastAsia="zh-CN" w:bidi="ar-SA"/>
              </w:rPr>
            </w:pPr>
          </w:p>
        </w:tc>
      </w:tr>
      <w:tr w14:paraId="2BB66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7564" w:type="dxa"/>
            <w:shd w:val="clear" w:color="auto" w:fill="auto"/>
            <w:vAlign w:val="center"/>
          </w:tcPr>
          <w:p w14:paraId="4132B144">
            <w:pPr>
              <w:keepNext w:val="0"/>
              <w:keepLines w:val="0"/>
              <w:widowControl/>
              <w:suppressLineNumbers w:val="0"/>
              <w:jc w:val="left"/>
              <w:textAlignment w:val="center"/>
              <w:rPr>
                <w:rFonts w:hint="eastAsia" w:ascii="宋体" w:hAnsi="宋体" w:eastAsia="宋体" w:cs="宋体"/>
                <w:i w:val="0"/>
                <w:iCs w:val="0"/>
                <w:color w:val="000000"/>
                <w:kern w:val="2"/>
                <w:sz w:val="22"/>
                <w:szCs w:val="22"/>
                <w:highlight w:val="none"/>
                <w:u w:val="none"/>
                <w:lang w:val="en-US" w:eastAsia="zh-CN" w:bidi="ar-SA"/>
              </w:rPr>
            </w:pPr>
            <w:r>
              <w:rPr>
                <w:rFonts w:hint="eastAsia" w:ascii="宋体" w:hAnsi="宋体" w:eastAsia="宋体" w:cs="宋体"/>
                <w:i w:val="0"/>
                <w:iCs w:val="0"/>
                <w:color w:val="000000"/>
                <w:kern w:val="0"/>
                <w:sz w:val="22"/>
                <w:szCs w:val="22"/>
                <w:highlight w:val="none"/>
                <w:u w:val="none"/>
                <w:lang w:val="en-US" w:eastAsia="zh-CN" w:bidi="ar"/>
              </w:rPr>
              <w:t>18、具备电脑管理软件及相应著作权证，便于电脑控制和系</w:t>
            </w:r>
            <w:r>
              <w:rPr>
                <w:rStyle w:val="56"/>
                <w:highlight w:val="none"/>
                <w:lang w:val="en-US" w:eastAsia="zh-CN" w:bidi="ar"/>
              </w:rPr>
              <w:t>统对接。</w:t>
            </w:r>
          </w:p>
        </w:tc>
        <w:tc>
          <w:tcPr>
            <w:tcW w:w="817" w:type="dxa"/>
            <w:shd w:val="clear" w:color="auto" w:fill="auto"/>
            <w:vAlign w:val="top"/>
          </w:tcPr>
          <w:p w14:paraId="48985D1F">
            <w:pPr>
              <w:rPr>
                <w:rFonts w:cs="Times New Roman" w:asciiTheme="majorEastAsia" w:hAnsiTheme="majorEastAsia" w:eastAsiaTheme="majorEastAsia"/>
                <w:kern w:val="2"/>
                <w:sz w:val="21"/>
                <w:szCs w:val="21"/>
                <w:lang w:val="en-US" w:eastAsia="zh-CN" w:bidi="ar-SA"/>
              </w:rPr>
            </w:pPr>
          </w:p>
        </w:tc>
      </w:tr>
    </w:tbl>
    <w:p w14:paraId="618F4CA1">
      <w:pPr>
        <w:adjustRightInd w:val="0"/>
        <w:snapToGrid w:val="0"/>
        <w:spacing w:line="520" w:lineRule="atLeast"/>
        <w:jc w:val="center"/>
        <w:rPr>
          <w:rFonts w:hint="eastAsia" w:ascii="宋体" w:hAnsi="宋体" w:eastAsia="宋体" w:cs="宋体"/>
          <w:b/>
          <w:bCs/>
          <w:sz w:val="24"/>
          <w:lang w:eastAsia="zh-CN"/>
        </w:rPr>
      </w:pPr>
    </w:p>
    <w:p w14:paraId="77939C88">
      <w:pPr>
        <w:adjustRightInd w:val="0"/>
        <w:snapToGrid w:val="0"/>
        <w:spacing w:line="520" w:lineRule="atLeast"/>
        <w:jc w:val="center"/>
        <w:rPr>
          <w:rFonts w:hint="eastAsia" w:ascii="宋体" w:hAnsi="宋体" w:cs="宋体"/>
          <w:b/>
          <w:sz w:val="24"/>
        </w:rPr>
      </w:pPr>
      <w:r>
        <w:rPr>
          <w:rFonts w:hint="eastAsia" w:ascii="宋体" w:hAnsi="宋体" w:cs="宋体"/>
          <w:b/>
          <w:sz w:val="24"/>
        </w:rPr>
        <w:t>（</w:t>
      </w:r>
      <w:r>
        <w:rPr>
          <w:rFonts w:hint="eastAsia" w:ascii="宋体" w:hAnsi="宋体" w:cs="宋体"/>
          <w:b/>
          <w:sz w:val="24"/>
          <w:lang w:val="en-US" w:eastAsia="zh-CN"/>
        </w:rPr>
        <w:t>四</w:t>
      </w:r>
      <w:r>
        <w:rPr>
          <w:rFonts w:hint="eastAsia" w:ascii="宋体" w:hAnsi="宋体" w:cs="宋体"/>
          <w:b/>
          <w:sz w:val="24"/>
        </w:rPr>
        <w:t>）儿童血压计</w:t>
      </w:r>
    </w:p>
    <w:p w14:paraId="4E5E3745">
      <w:pPr>
        <w:adjustRightInd w:val="0"/>
        <w:snapToGrid w:val="0"/>
        <w:spacing w:line="520" w:lineRule="atLeast"/>
        <w:rPr>
          <w:rFonts w:hint="eastAsia" w:ascii="宋体" w:hAnsi="宋体" w:cs="宋体"/>
          <w:b/>
          <w:sz w:val="24"/>
          <w:lang w:val="en-US" w:eastAsia="zh-CN"/>
        </w:rPr>
      </w:pPr>
      <w:r>
        <w:rPr>
          <w:rFonts w:hint="eastAsia" w:ascii="宋体" w:hAnsi="宋体" w:cs="宋体"/>
          <w:b/>
          <w:bCs/>
          <w:sz w:val="24"/>
        </w:rPr>
        <w:t>1、</w:t>
      </w:r>
      <w:r>
        <w:rPr>
          <w:rFonts w:hint="eastAsia" w:ascii="宋体" w:hAnsi="宋体" w:cs="宋体"/>
          <w:b/>
          <w:sz w:val="24"/>
        </w:rPr>
        <w:t>★配置清单（响应方案应当不低于下表配置）</w:t>
      </w:r>
    </w:p>
    <w:tbl>
      <w:tblPr>
        <w:tblStyle w:val="26"/>
        <w:tblW w:w="50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2179"/>
        <w:gridCol w:w="920"/>
        <w:gridCol w:w="523"/>
        <w:gridCol w:w="534"/>
        <w:gridCol w:w="1214"/>
        <w:gridCol w:w="1199"/>
        <w:gridCol w:w="1232"/>
        <w:gridCol w:w="1303"/>
      </w:tblGrid>
      <w:tr w14:paraId="4E034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 w:type="pct"/>
            <w:vAlign w:val="center"/>
          </w:tcPr>
          <w:p w14:paraId="02ED5B9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序号</w:t>
            </w:r>
          </w:p>
        </w:tc>
        <w:tc>
          <w:tcPr>
            <w:tcW w:w="1109" w:type="pct"/>
            <w:vAlign w:val="center"/>
          </w:tcPr>
          <w:p w14:paraId="3F98AFB3">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货物名称</w:t>
            </w:r>
          </w:p>
        </w:tc>
        <w:tc>
          <w:tcPr>
            <w:tcW w:w="468" w:type="pct"/>
            <w:vAlign w:val="center"/>
          </w:tcPr>
          <w:p w14:paraId="04ADCE6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进口/国产</w:t>
            </w:r>
          </w:p>
        </w:tc>
        <w:tc>
          <w:tcPr>
            <w:tcW w:w="266" w:type="pct"/>
            <w:vAlign w:val="center"/>
          </w:tcPr>
          <w:p w14:paraId="60B212D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数量</w:t>
            </w:r>
          </w:p>
        </w:tc>
        <w:tc>
          <w:tcPr>
            <w:tcW w:w="272" w:type="pct"/>
            <w:vAlign w:val="center"/>
          </w:tcPr>
          <w:p w14:paraId="2D931210">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单位</w:t>
            </w:r>
          </w:p>
        </w:tc>
        <w:tc>
          <w:tcPr>
            <w:tcW w:w="618" w:type="pct"/>
            <w:vAlign w:val="center"/>
          </w:tcPr>
          <w:p w14:paraId="3C62A0CD">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预算单价（万元）</w:t>
            </w:r>
          </w:p>
        </w:tc>
        <w:tc>
          <w:tcPr>
            <w:tcW w:w="610" w:type="pct"/>
            <w:vAlign w:val="center"/>
          </w:tcPr>
          <w:p w14:paraId="01018691">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预算总价（万元）</w:t>
            </w:r>
          </w:p>
        </w:tc>
        <w:tc>
          <w:tcPr>
            <w:tcW w:w="627" w:type="pct"/>
            <w:vAlign w:val="center"/>
          </w:tcPr>
          <w:p w14:paraId="55A5476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是否需要注册证/备案证</w:t>
            </w:r>
          </w:p>
        </w:tc>
        <w:tc>
          <w:tcPr>
            <w:tcW w:w="663" w:type="pct"/>
            <w:vAlign w:val="center"/>
          </w:tcPr>
          <w:p w14:paraId="25CAEBCE">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lang w:val="en-US" w:eastAsia="zh-CN"/>
              </w:rPr>
              <w:t>是否为消耗品</w:t>
            </w:r>
          </w:p>
        </w:tc>
      </w:tr>
      <w:tr w14:paraId="14C76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 w:type="pct"/>
            <w:shd w:val="clear" w:color="auto" w:fill="auto"/>
            <w:vAlign w:val="center"/>
          </w:tcPr>
          <w:p w14:paraId="0FD64952">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rPr>
              <w:t>1</w:t>
            </w:r>
          </w:p>
        </w:tc>
        <w:tc>
          <w:tcPr>
            <w:tcW w:w="1109" w:type="pct"/>
            <w:shd w:val="clear" w:color="auto" w:fill="auto"/>
            <w:vAlign w:val="center"/>
          </w:tcPr>
          <w:p w14:paraId="132EA2FA">
            <w:pPr>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b w:val="0"/>
                <w:bCs/>
                <w:sz w:val="24"/>
                <w:szCs w:val="21"/>
              </w:rPr>
              <w:t>儿童血压计</w:t>
            </w:r>
          </w:p>
        </w:tc>
        <w:tc>
          <w:tcPr>
            <w:tcW w:w="468" w:type="pct"/>
            <w:shd w:val="clear" w:color="auto" w:fill="auto"/>
            <w:vAlign w:val="center"/>
          </w:tcPr>
          <w:p w14:paraId="68B4121D">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0C23D247">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w:t>
            </w:r>
          </w:p>
        </w:tc>
        <w:tc>
          <w:tcPr>
            <w:tcW w:w="272" w:type="pct"/>
            <w:shd w:val="clear" w:color="auto" w:fill="auto"/>
            <w:vAlign w:val="center"/>
          </w:tcPr>
          <w:p w14:paraId="60439267">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台</w:t>
            </w:r>
          </w:p>
        </w:tc>
        <w:tc>
          <w:tcPr>
            <w:tcW w:w="618" w:type="pct"/>
            <w:shd w:val="clear" w:color="auto" w:fill="auto"/>
            <w:vAlign w:val="center"/>
          </w:tcPr>
          <w:p w14:paraId="5B275BB6">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0.08</w:t>
            </w:r>
          </w:p>
        </w:tc>
        <w:tc>
          <w:tcPr>
            <w:tcW w:w="610" w:type="pct"/>
            <w:shd w:val="clear" w:color="auto" w:fill="auto"/>
            <w:vAlign w:val="center"/>
          </w:tcPr>
          <w:p w14:paraId="61D3F7BE">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0.08</w:t>
            </w:r>
          </w:p>
        </w:tc>
        <w:tc>
          <w:tcPr>
            <w:tcW w:w="627" w:type="pct"/>
            <w:shd w:val="clear" w:color="auto" w:fill="auto"/>
            <w:vAlign w:val="center"/>
          </w:tcPr>
          <w:p w14:paraId="1A3B530B">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是</w:t>
            </w:r>
          </w:p>
        </w:tc>
        <w:tc>
          <w:tcPr>
            <w:tcW w:w="663" w:type="pct"/>
            <w:shd w:val="clear" w:color="auto" w:fill="auto"/>
            <w:vAlign w:val="center"/>
          </w:tcPr>
          <w:p w14:paraId="40E12B5F">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r>
      <w:tr w14:paraId="53C5D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 w:type="pct"/>
            <w:shd w:val="clear" w:color="auto" w:fill="auto"/>
            <w:vAlign w:val="center"/>
          </w:tcPr>
          <w:p w14:paraId="62619056">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1.1</w:t>
            </w:r>
          </w:p>
        </w:tc>
        <w:tc>
          <w:tcPr>
            <w:tcW w:w="1109" w:type="pct"/>
            <w:shd w:val="clear" w:color="auto" w:fill="auto"/>
            <w:vAlign w:val="center"/>
          </w:tcPr>
          <w:p w14:paraId="0AD3926C">
            <w:pPr>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b w:val="0"/>
                <w:bCs/>
                <w:sz w:val="24"/>
                <w:szCs w:val="21"/>
                <w:lang w:eastAsia="zh-CN"/>
              </w:rPr>
              <w:t>袖带</w:t>
            </w:r>
          </w:p>
        </w:tc>
        <w:tc>
          <w:tcPr>
            <w:tcW w:w="468" w:type="pct"/>
            <w:shd w:val="clear" w:color="auto" w:fill="auto"/>
            <w:vAlign w:val="center"/>
          </w:tcPr>
          <w:p w14:paraId="6BB45CBF">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7B8BDADF">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w:t>
            </w:r>
          </w:p>
        </w:tc>
        <w:tc>
          <w:tcPr>
            <w:tcW w:w="272" w:type="pct"/>
            <w:shd w:val="clear" w:color="auto" w:fill="auto"/>
            <w:vAlign w:val="center"/>
          </w:tcPr>
          <w:p w14:paraId="7B45A5F3">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个</w:t>
            </w:r>
          </w:p>
        </w:tc>
        <w:tc>
          <w:tcPr>
            <w:tcW w:w="618" w:type="pct"/>
            <w:vAlign w:val="center"/>
          </w:tcPr>
          <w:p w14:paraId="6E24BEBD">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10" w:type="pct"/>
            <w:vAlign w:val="center"/>
          </w:tcPr>
          <w:p w14:paraId="0B176390">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27" w:type="pct"/>
            <w:shd w:val="clear" w:color="auto" w:fill="auto"/>
            <w:vAlign w:val="center"/>
          </w:tcPr>
          <w:p w14:paraId="1E2785AA">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c>
          <w:tcPr>
            <w:tcW w:w="663" w:type="pct"/>
            <w:shd w:val="clear" w:color="auto" w:fill="auto"/>
            <w:vAlign w:val="center"/>
          </w:tcPr>
          <w:p w14:paraId="08F3ACD6">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r>
      <w:tr w14:paraId="48031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 w:type="pct"/>
            <w:shd w:val="clear" w:color="auto" w:fill="auto"/>
            <w:vAlign w:val="center"/>
          </w:tcPr>
          <w:p w14:paraId="6DFE5BCE">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1.2</w:t>
            </w:r>
          </w:p>
        </w:tc>
        <w:tc>
          <w:tcPr>
            <w:tcW w:w="1109" w:type="pct"/>
            <w:shd w:val="clear" w:color="auto" w:fill="auto"/>
            <w:vAlign w:val="center"/>
          </w:tcPr>
          <w:p w14:paraId="718A6846">
            <w:pPr>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b w:val="0"/>
                <w:bCs/>
                <w:sz w:val="24"/>
                <w:szCs w:val="21"/>
                <w:lang w:val="en-US" w:eastAsia="zh-CN"/>
              </w:rPr>
              <w:t>便携收纳袋</w:t>
            </w:r>
          </w:p>
        </w:tc>
        <w:tc>
          <w:tcPr>
            <w:tcW w:w="468" w:type="pct"/>
            <w:shd w:val="clear" w:color="auto" w:fill="auto"/>
            <w:vAlign w:val="center"/>
          </w:tcPr>
          <w:p w14:paraId="318BA457">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384AF40B">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w:t>
            </w:r>
          </w:p>
        </w:tc>
        <w:tc>
          <w:tcPr>
            <w:tcW w:w="272" w:type="pct"/>
            <w:shd w:val="clear" w:color="auto" w:fill="auto"/>
            <w:vAlign w:val="center"/>
          </w:tcPr>
          <w:p w14:paraId="073096DF">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个</w:t>
            </w:r>
          </w:p>
        </w:tc>
        <w:tc>
          <w:tcPr>
            <w:tcW w:w="618" w:type="pct"/>
            <w:vAlign w:val="center"/>
          </w:tcPr>
          <w:p w14:paraId="209EFF7E">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10" w:type="pct"/>
            <w:vAlign w:val="center"/>
          </w:tcPr>
          <w:p w14:paraId="226B661C">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27" w:type="pct"/>
            <w:shd w:val="clear" w:color="auto" w:fill="auto"/>
            <w:vAlign w:val="center"/>
          </w:tcPr>
          <w:p w14:paraId="63F00F60">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c>
          <w:tcPr>
            <w:tcW w:w="663" w:type="pct"/>
            <w:shd w:val="clear" w:color="auto" w:fill="auto"/>
            <w:vAlign w:val="center"/>
          </w:tcPr>
          <w:p w14:paraId="16700FB4">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r>
      <w:tr w14:paraId="6261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63" w:type="pct"/>
            <w:shd w:val="clear" w:color="auto" w:fill="auto"/>
            <w:vAlign w:val="center"/>
          </w:tcPr>
          <w:p w14:paraId="76E83CCA">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1.3</w:t>
            </w:r>
          </w:p>
        </w:tc>
        <w:tc>
          <w:tcPr>
            <w:tcW w:w="1109" w:type="pct"/>
            <w:shd w:val="clear" w:color="auto" w:fill="auto"/>
            <w:vAlign w:val="center"/>
          </w:tcPr>
          <w:p w14:paraId="6BC1EDCF">
            <w:pPr>
              <w:jc w:val="center"/>
              <w:rPr>
                <w:rFonts w:hint="eastAsia" w:ascii="宋体" w:hAnsi="宋体" w:eastAsia="宋体" w:cs="宋体"/>
                <w:b w:val="0"/>
                <w:bCs/>
                <w:color w:val="auto"/>
                <w:sz w:val="24"/>
                <w:szCs w:val="21"/>
                <w:highlight w:val="none"/>
                <w:lang w:val="en-US" w:eastAsia="zh-CN"/>
              </w:rPr>
            </w:pPr>
            <w:r>
              <w:rPr>
                <w:rFonts w:hint="eastAsia" w:ascii="宋体" w:hAnsi="宋体" w:eastAsia="宋体" w:cs="宋体"/>
                <w:b w:val="0"/>
                <w:bCs/>
                <w:sz w:val="24"/>
                <w:szCs w:val="21"/>
                <w:lang w:eastAsia="zh-CN"/>
              </w:rPr>
              <w:t>电源适配器</w:t>
            </w:r>
          </w:p>
        </w:tc>
        <w:tc>
          <w:tcPr>
            <w:tcW w:w="468" w:type="pct"/>
            <w:shd w:val="clear" w:color="auto" w:fill="auto"/>
            <w:vAlign w:val="center"/>
          </w:tcPr>
          <w:p w14:paraId="31B542CE">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国产</w:t>
            </w:r>
          </w:p>
        </w:tc>
        <w:tc>
          <w:tcPr>
            <w:tcW w:w="266" w:type="pct"/>
            <w:shd w:val="clear" w:color="auto" w:fill="auto"/>
            <w:vAlign w:val="center"/>
          </w:tcPr>
          <w:p w14:paraId="0347D02D">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1</w:t>
            </w:r>
          </w:p>
        </w:tc>
        <w:tc>
          <w:tcPr>
            <w:tcW w:w="272" w:type="pct"/>
            <w:shd w:val="clear" w:color="auto" w:fill="auto"/>
            <w:vAlign w:val="center"/>
          </w:tcPr>
          <w:p w14:paraId="6CE151B1">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个</w:t>
            </w:r>
          </w:p>
        </w:tc>
        <w:tc>
          <w:tcPr>
            <w:tcW w:w="618" w:type="pct"/>
            <w:vAlign w:val="center"/>
          </w:tcPr>
          <w:p w14:paraId="1C8C2BBB">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10" w:type="pct"/>
            <w:vAlign w:val="center"/>
          </w:tcPr>
          <w:p w14:paraId="2A217D75">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val="en-US" w:eastAsia="zh-CN"/>
              </w:rPr>
              <w:t>/</w:t>
            </w:r>
          </w:p>
        </w:tc>
        <w:tc>
          <w:tcPr>
            <w:tcW w:w="627" w:type="pct"/>
            <w:shd w:val="clear" w:color="auto" w:fill="auto"/>
            <w:vAlign w:val="center"/>
          </w:tcPr>
          <w:p w14:paraId="389B5A9C">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c>
          <w:tcPr>
            <w:tcW w:w="663" w:type="pct"/>
            <w:shd w:val="clear" w:color="auto" w:fill="auto"/>
            <w:vAlign w:val="center"/>
          </w:tcPr>
          <w:p w14:paraId="2E586E6D">
            <w:pPr>
              <w:jc w:val="center"/>
              <w:rPr>
                <w:rFonts w:hint="eastAsia" w:ascii="宋体" w:hAnsi="宋体" w:eastAsia="宋体" w:cs="宋体"/>
                <w:b w:val="0"/>
                <w:bCs/>
                <w:color w:val="auto"/>
                <w:kern w:val="2"/>
                <w:sz w:val="24"/>
                <w:szCs w:val="21"/>
                <w:highlight w:val="none"/>
                <w:lang w:val="en-US" w:eastAsia="zh-CN" w:bidi="ar-SA"/>
              </w:rPr>
            </w:pPr>
            <w:r>
              <w:rPr>
                <w:rFonts w:hint="eastAsia" w:ascii="宋体" w:hAnsi="宋体" w:eastAsia="宋体" w:cs="宋体"/>
                <w:b w:val="0"/>
                <w:bCs/>
                <w:sz w:val="24"/>
                <w:szCs w:val="21"/>
                <w:lang w:eastAsia="zh-CN"/>
              </w:rPr>
              <w:t>否</w:t>
            </w:r>
          </w:p>
        </w:tc>
      </w:tr>
    </w:tbl>
    <w:p w14:paraId="12FF90C7">
      <w:pPr>
        <w:adjustRightInd w:val="0"/>
        <w:snapToGrid w:val="0"/>
        <w:spacing w:line="520" w:lineRule="atLeast"/>
        <w:rPr>
          <w:rFonts w:ascii="宋体" w:hAnsi="宋体" w:cs="宋体"/>
          <w:b/>
          <w:sz w:val="24"/>
        </w:rPr>
      </w:pPr>
      <w:r>
        <w:rPr>
          <w:rFonts w:hint="eastAsia" w:ascii="宋体" w:hAnsi="宋体" w:cs="宋体"/>
          <w:b/>
          <w:sz w:val="24"/>
        </w:rPr>
        <w:t>2、技术参数</w:t>
      </w:r>
    </w:p>
    <w:p w14:paraId="57E263C7">
      <w:pPr>
        <w:adjustRightInd w:val="0"/>
        <w:snapToGrid w:val="0"/>
        <w:spacing w:line="520" w:lineRule="atLeast"/>
        <w:rPr>
          <w:rFonts w:hint="eastAsia" w:ascii="宋体" w:hAnsi="宋体" w:cs="宋体"/>
          <w:b/>
          <w:bCs/>
          <w:sz w:val="24"/>
        </w:rPr>
      </w:pPr>
      <w:r>
        <w:rPr>
          <w:rFonts w:hint="eastAsia" w:ascii="宋体" w:hAnsi="宋体" w:cs="宋体"/>
          <w:b/>
          <w:bCs/>
          <w:sz w:val="24"/>
        </w:rPr>
        <w:t>说明：</w:t>
      </w:r>
      <w:r>
        <w:rPr>
          <w:rFonts w:hint="eastAsia" w:ascii="宋体" w:hAnsi="宋体" w:cs="宋体"/>
          <w:b/>
          <w:sz w:val="24"/>
        </w:rPr>
        <w:t xml:space="preserve"> “▲”</w:t>
      </w:r>
      <w:r>
        <w:rPr>
          <w:rFonts w:hint="eastAsia" w:ascii="宋体" w:hAnsi="宋体" w:cs="宋体"/>
          <w:b/>
          <w:bCs/>
          <w:sz w:val="24"/>
        </w:rPr>
        <w:t>号条款为重要技术参数，响应文件所附的参数或彩页为判断偏离情况的证明资料，如响应文件所列参数或功能不明确，议价小组成员可与供应商逐一确定是否满足。</w:t>
      </w:r>
    </w:p>
    <w:p w14:paraId="1052AB7B">
      <w:pPr>
        <w:adjustRightInd w:val="0"/>
        <w:snapToGrid w:val="0"/>
        <w:jc w:val="center"/>
        <w:rPr>
          <w:rFonts w:hint="eastAsia" w:cs="Times New Roman" w:asciiTheme="majorEastAsia" w:hAnsiTheme="majorEastAsia" w:eastAsiaTheme="majorEastAsia"/>
          <w:b w:val="0"/>
          <w:bCs/>
          <w:color w:val="auto"/>
          <w:kern w:val="2"/>
          <w:sz w:val="24"/>
          <w:szCs w:val="21"/>
          <w:highlight w:val="none"/>
          <w:lang w:val="en-US" w:eastAsia="zh-CN" w:bidi="ar-SA"/>
        </w:rPr>
      </w:pPr>
    </w:p>
    <w:tbl>
      <w:tblPr>
        <w:tblStyle w:val="26"/>
        <w:tblW w:w="100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4"/>
        <w:gridCol w:w="817"/>
      </w:tblGrid>
      <w:tr w14:paraId="1C118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vAlign w:val="center"/>
          </w:tcPr>
          <w:p w14:paraId="63B108D9">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技术要求</w:t>
            </w:r>
          </w:p>
        </w:tc>
        <w:tc>
          <w:tcPr>
            <w:tcW w:w="817" w:type="dxa"/>
            <w:vAlign w:val="center"/>
          </w:tcPr>
          <w:p w14:paraId="2079BD63">
            <w:pPr>
              <w:adjustRightInd w:val="0"/>
              <w:snapToGrid w:val="0"/>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标注</w:t>
            </w:r>
          </w:p>
        </w:tc>
      </w:tr>
      <w:tr w14:paraId="0EF2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top"/>
          </w:tcPr>
          <w:p w14:paraId="652234E6">
            <w:pPr>
              <w:keepNext w:val="0"/>
              <w:keepLines w:val="0"/>
              <w:widowControl/>
              <w:suppressLineNumbers w:val="0"/>
              <w:jc w:val="left"/>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color w:val="000000"/>
                <w:kern w:val="0"/>
                <w:sz w:val="24"/>
                <w:szCs w:val="24"/>
                <w:lang w:val="en-US" w:eastAsia="zh-CN" w:bidi="ar"/>
              </w:rPr>
              <w:t>1、仪器存储数据容量：≥ 200 组测量数据</w:t>
            </w:r>
          </w:p>
        </w:tc>
        <w:tc>
          <w:tcPr>
            <w:tcW w:w="817" w:type="dxa"/>
            <w:shd w:val="clear" w:color="auto" w:fill="auto"/>
            <w:vAlign w:val="center"/>
          </w:tcPr>
          <w:p w14:paraId="481C1B3C">
            <w:pPr>
              <w:adjustRightInd w:val="0"/>
              <w:snapToGrid w:val="0"/>
              <w:jc w:val="center"/>
              <w:rPr>
                <w:rFonts w:hint="eastAsia" w:ascii="仿宋" w:hAnsi="仿宋" w:eastAsia="仿宋" w:cs="仿宋"/>
                <w:b w:val="0"/>
                <w:bCs w:val="0"/>
                <w:kern w:val="2"/>
                <w:sz w:val="24"/>
                <w:szCs w:val="21"/>
                <w:lang w:val="en-US" w:eastAsia="zh-CN" w:bidi="ar-SA"/>
              </w:rPr>
            </w:pPr>
          </w:p>
        </w:tc>
      </w:tr>
      <w:tr w14:paraId="01B1C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37651E28">
            <w:pPr>
              <w:keepNext w:val="0"/>
              <w:keepLines w:val="0"/>
              <w:widowControl/>
              <w:suppressLineNumbers w:val="0"/>
              <w:jc w:val="left"/>
              <w:rPr>
                <w:rFonts w:hint="eastAsia" w:ascii="宋体" w:hAnsi="宋体" w:eastAsia="宋体" w:cs="宋体"/>
                <w:b w:val="0"/>
                <w:bCs w:val="0"/>
                <w:sz w:val="24"/>
                <w:szCs w:val="24"/>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2、</w:t>
            </w:r>
            <w:r>
              <w:rPr>
                <w:rFonts w:hint="eastAsia" w:ascii="宋体" w:hAnsi="宋体" w:eastAsia="宋体" w:cs="宋体"/>
                <w:b w:val="0"/>
                <w:bCs w:val="0"/>
                <w:color w:val="000000"/>
                <w:kern w:val="0"/>
                <w:sz w:val="24"/>
                <w:szCs w:val="24"/>
                <w:lang w:val="en-US" w:eastAsia="zh-CN" w:bidi="ar"/>
              </w:rPr>
              <w:t xml:space="preserve">测量范围：压力（0～270）mmHg【（0～36）kPa】 </w:t>
            </w:r>
          </w:p>
          <w:p w14:paraId="4D90FDB4">
            <w:pPr>
              <w:keepNext w:val="0"/>
              <w:keepLines w:val="0"/>
              <w:widowControl/>
              <w:suppressLineNumbers w:val="0"/>
              <w:jc w:val="left"/>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kern w:val="0"/>
                <w:sz w:val="24"/>
                <w:szCs w:val="24"/>
                <w:lang w:val="en-US" w:eastAsia="zh-CN" w:bidi="ar"/>
              </w:rPr>
              <w:t>脉搏数 40 次/分～180 次/分</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涵盖此范围</w:t>
            </w:r>
            <w:r>
              <w:rPr>
                <w:rFonts w:hint="eastAsia" w:ascii="宋体" w:hAnsi="宋体" w:eastAsia="宋体" w:cs="宋体"/>
                <w:sz w:val="24"/>
                <w:szCs w:val="24"/>
                <w:lang w:eastAsia="zh-CN"/>
              </w:rPr>
              <w:t>）</w:t>
            </w:r>
          </w:p>
        </w:tc>
        <w:tc>
          <w:tcPr>
            <w:tcW w:w="817" w:type="dxa"/>
            <w:shd w:val="clear" w:color="auto" w:fill="auto"/>
            <w:vAlign w:val="center"/>
          </w:tcPr>
          <w:p w14:paraId="2F6623A2">
            <w:pPr>
              <w:adjustRightInd w:val="0"/>
              <w:snapToGrid w:val="0"/>
              <w:jc w:val="center"/>
              <w:rPr>
                <w:rFonts w:hint="eastAsia" w:ascii="仿宋" w:hAnsi="仿宋" w:eastAsia="仿宋" w:cs="仿宋"/>
                <w:b w:val="0"/>
                <w:bCs w:val="0"/>
                <w:kern w:val="2"/>
                <w:sz w:val="24"/>
                <w:szCs w:val="21"/>
                <w:lang w:val="en-US" w:eastAsia="zh-CN" w:bidi="ar-SA"/>
              </w:rPr>
            </w:pPr>
          </w:p>
        </w:tc>
      </w:tr>
      <w:tr w14:paraId="620D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7A84F115">
            <w:pPr>
              <w:widowControl/>
              <w:jc w:val="left"/>
              <w:textAlignment w:val="center"/>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3、测量准确度：压力±3mmHg(±0.4kPa)以内， 脉搏数误差±5%</w:t>
            </w:r>
          </w:p>
        </w:tc>
        <w:tc>
          <w:tcPr>
            <w:tcW w:w="817" w:type="dxa"/>
            <w:shd w:val="clear" w:color="auto" w:fill="auto"/>
            <w:vAlign w:val="center"/>
          </w:tcPr>
          <w:p w14:paraId="6F097EBA">
            <w:pPr>
              <w:adjustRightInd w:val="0"/>
              <w:snapToGrid w:val="0"/>
              <w:jc w:val="center"/>
              <w:rPr>
                <w:rFonts w:hint="eastAsia" w:ascii="仿宋" w:hAnsi="仿宋" w:eastAsia="仿宋" w:cs="仿宋"/>
                <w:b w:val="0"/>
                <w:bCs w:val="0"/>
                <w:kern w:val="2"/>
                <w:sz w:val="24"/>
                <w:szCs w:val="21"/>
                <w:lang w:val="en-US" w:eastAsia="zh-CN" w:bidi="ar-SA"/>
              </w:rPr>
            </w:pPr>
          </w:p>
        </w:tc>
      </w:tr>
      <w:tr w14:paraId="53430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14FA7659">
            <w:pPr>
              <w:keepNext w:val="0"/>
              <w:keepLines w:val="0"/>
              <w:widowControl/>
              <w:suppressLineNumbers w:val="0"/>
              <w:jc w:val="left"/>
              <w:rPr>
                <w:rFonts w:hint="eastAsia" w:ascii="宋体" w:hAnsi="宋体" w:eastAsia="宋体" w:cs="宋体"/>
                <w:b w:val="0"/>
                <w:bCs w:val="0"/>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val="0"/>
                <w:bCs w:val="0"/>
                <w:color w:val="000000" w:themeColor="text1"/>
                <w:sz w:val="24"/>
                <w:szCs w:val="24"/>
                <w:lang w:val="en-US" w:eastAsia="zh-CN"/>
                <w14:textFill>
                  <w14:solidFill>
                    <w14:schemeClr w14:val="tx1"/>
                  </w14:solidFill>
                </w14:textFill>
              </w:rPr>
              <w:t>4、</w:t>
            </w:r>
            <w:r>
              <w:rPr>
                <w:rFonts w:hint="eastAsia" w:ascii="宋体" w:hAnsi="宋体" w:eastAsia="宋体" w:cs="宋体"/>
                <w:b w:val="0"/>
                <w:bCs w:val="0"/>
                <w:color w:val="000000"/>
                <w:kern w:val="0"/>
                <w:sz w:val="24"/>
                <w:szCs w:val="24"/>
                <w:lang w:val="en-US" w:eastAsia="zh-CN" w:bidi="ar"/>
              </w:rPr>
              <w:t>主机重量：≤400g</w:t>
            </w:r>
          </w:p>
        </w:tc>
        <w:tc>
          <w:tcPr>
            <w:tcW w:w="817" w:type="dxa"/>
            <w:shd w:val="clear" w:color="auto" w:fill="auto"/>
            <w:vAlign w:val="center"/>
          </w:tcPr>
          <w:p w14:paraId="175B0067">
            <w:pPr>
              <w:adjustRightInd w:val="0"/>
              <w:snapToGrid w:val="0"/>
              <w:jc w:val="center"/>
              <w:rPr>
                <w:rFonts w:hint="eastAsia" w:ascii="仿宋" w:hAnsi="仿宋" w:eastAsia="仿宋" w:cs="仿宋"/>
                <w:b w:val="0"/>
                <w:bCs w:val="0"/>
                <w:kern w:val="2"/>
                <w:sz w:val="24"/>
                <w:szCs w:val="21"/>
                <w:lang w:val="en-US" w:eastAsia="zh-CN" w:bidi="ar-SA"/>
              </w:rPr>
            </w:pPr>
          </w:p>
        </w:tc>
      </w:tr>
      <w:tr w14:paraId="74D58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712B3FD6">
            <w:pPr>
              <w:widowControl/>
              <w:jc w:val="left"/>
              <w:textAlignment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5、双气及以上囊袖带</w:t>
            </w:r>
          </w:p>
        </w:tc>
        <w:tc>
          <w:tcPr>
            <w:tcW w:w="817" w:type="dxa"/>
            <w:shd w:val="clear" w:color="auto" w:fill="auto"/>
            <w:vAlign w:val="center"/>
          </w:tcPr>
          <w:p w14:paraId="5BE9A618">
            <w:pPr>
              <w:adjustRightInd w:val="0"/>
              <w:snapToGrid w:val="0"/>
              <w:jc w:val="center"/>
              <w:rPr>
                <w:rFonts w:hint="eastAsia" w:ascii="仿宋" w:hAnsi="仿宋" w:eastAsia="仿宋" w:cs="仿宋"/>
                <w:b w:val="0"/>
                <w:bCs w:val="0"/>
                <w:kern w:val="2"/>
                <w:sz w:val="24"/>
                <w:szCs w:val="21"/>
                <w:lang w:val="en-US" w:eastAsia="zh-CN" w:bidi="ar-SA"/>
              </w:rPr>
            </w:pPr>
          </w:p>
        </w:tc>
      </w:tr>
      <w:tr w14:paraId="7127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564" w:type="dxa"/>
            <w:shd w:val="clear" w:color="auto" w:fill="auto"/>
            <w:vAlign w:val="center"/>
          </w:tcPr>
          <w:p w14:paraId="5DDA22B1">
            <w:pPr>
              <w:widowControl/>
              <w:jc w:val="left"/>
              <w:textAlignment w:val="center"/>
              <w:rPr>
                <w:rFonts w:hint="eastAsia"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sz w:val="24"/>
                <w:szCs w:val="24"/>
                <w:lang w:val="en-US" w:eastAsia="zh-CN"/>
              </w:rPr>
              <w:t>6、适用于儿童血压测量</w:t>
            </w:r>
            <w:r>
              <w:rPr>
                <w:rFonts w:hint="eastAsia" w:ascii="宋体" w:hAnsi="宋体" w:eastAsia="宋体" w:cs="宋体"/>
                <w:b w:val="0"/>
                <w:bCs w:val="0"/>
                <w:color w:val="000000"/>
                <w:sz w:val="24"/>
                <w:szCs w:val="24"/>
                <w:highlight w:val="none"/>
                <w:lang w:val="en-US" w:eastAsia="zh-CN"/>
              </w:rPr>
              <w:t>（提供医疗器械注册证证明）</w:t>
            </w:r>
          </w:p>
        </w:tc>
        <w:tc>
          <w:tcPr>
            <w:tcW w:w="817" w:type="dxa"/>
            <w:shd w:val="clear" w:color="auto" w:fill="auto"/>
            <w:vAlign w:val="center"/>
          </w:tcPr>
          <w:p w14:paraId="22911630">
            <w:pPr>
              <w:adjustRightInd w:val="0"/>
              <w:snapToGrid w:val="0"/>
              <w:jc w:val="center"/>
              <w:rPr>
                <w:rFonts w:hint="eastAsia" w:ascii="仿宋" w:hAnsi="仿宋" w:eastAsia="仿宋" w:cs="仿宋"/>
                <w:b w:val="0"/>
                <w:bCs w:val="0"/>
                <w:kern w:val="2"/>
                <w:sz w:val="24"/>
                <w:szCs w:val="21"/>
                <w:lang w:val="en-US" w:eastAsia="zh-CN" w:bidi="ar-SA"/>
              </w:rPr>
            </w:pPr>
            <w:r>
              <w:rPr>
                <w:rFonts w:hint="eastAsia" w:ascii="仿宋" w:hAnsi="仿宋" w:eastAsia="仿宋" w:cs="仿宋"/>
                <w:sz w:val="20"/>
                <w:szCs w:val="20"/>
              </w:rPr>
              <w:t>▲</w:t>
            </w:r>
          </w:p>
        </w:tc>
      </w:tr>
      <w:tr w14:paraId="6D226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7564" w:type="dxa"/>
            <w:shd w:val="clear" w:color="auto" w:fill="auto"/>
            <w:vAlign w:val="center"/>
          </w:tcPr>
          <w:p w14:paraId="5E85DEE2">
            <w:pPr>
              <w:widowControl/>
              <w:jc w:val="left"/>
              <w:textAlignment w:val="center"/>
              <w:rPr>
                <w:rFonts w:hint="eastAsia" w:ascii="宋体" w:hAnsi="宋体" w:eastAsia="宋体" w:cs="宋体"/>
                <w:b/>
                <w:kern w:val="2"/>
                <w:sz w:val="24"/>
                <w:szCs w:val="24"/>
                <w:lang w:val="en-US" w:eastAsia="zh-CN" w:bidi="ar-SA"/>
              </w:rPr>
            </w:pPr>
            <w:r>
              <w:rPr>
                <w:rFonts w:hint="eastAsia" w:ascii="宋体" w:hAnsi="宋体" w:eastAsia="宋体" w:cs="宋体"/>
                <w:b w:val="0"/>
                <w:bCs w:val="0"/>
                <w:color w:val="000000"/>
                <w:sz w:val="24"/>
                <w:szCs w:val="24"/>
                <w:lang w:val="en-US" w:eastAsia="zh-CN"/>
              </w:rPr>
              <w:t>7、臂周范围≥15-22cm</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涵盖此范围</w:t>
            </w:r>
            <w:r>
              <w:rPr>
                <w:rFonts w:hint="eastAsia" w:ascii="宋体" w:hAnsi="宋体" w:eastAsia="宋体" w:cs="宋体"/>
                <w:sz w:val="24"/>
                <w:szCs w:val="24"/>
                <w:lang w:eastAsia="zh-CN"/>
              </w:rPr>
              <w:t>）</w:t>
            </w:r>
          </w:p>
        </w:tc>
        <w:tc>
          <w:tcPr>
            <w:tcW w:w="817" w:type="dxa"/>
            <w:shd w:val="clear" w:color="auto" w:fill="auto"/>
            <w:vAlign w:val="center"/>
          </w:tcPr>
          <w:p w14:paraId="5897ADDB">
            <w:pPr>
              <w:rPr>
                <w:rFonts w:hint="eastAsia" w:ascii="仿宋" w:hAnsi="仿宋" w:eastAsia="仿宋" w:cs="仿宋"/>
                <w:b/>
                <w:kern w:val="2"/>
                <w:sz w:val="24"/>
                <w:szCs w:val="21"/>
                <w:lang w:val="en-US" w:eastAsia="zh-CN" w:bidi="ar-SA"/>
              </w:rPr>
            </w:pPr>
          </w:p>
        </w:tc>
      </w:tr>
    </w:tbl>
    <w:p w14:paraId="2577F3DA">
      <w:pPr>
        <w:pStyle w:val="11"/>
        <w:jc w:val="center"/>
        <w:rPr>
          <w:rFonts w:hint="eastAsia"/>
          <w:lang w:val="en-US" w:eastAsia="zh-CN"/>
        </w:rPr>
      </w:pPr>
    </w:p>
    <w:p w14:paraId="43D7B02F">
      <w:pPr>
        <w:adjustRightInd w:val="0"/>
        <w:snapToGrid w:val="0"/>
        <w:spacing w:line="520" w:lineRule="atLeast"/>
        <w:jc w:val="center"/>
        <w:rPr>
          <w:rFonts w:hint="eastAsia" w:ascii="宋体" w:hAnsi="宋体" w:cs="宋体"/>
          <w:b/>
          <w:sz w:val="24"/>
        </w:rPr>
      </w:pPr>
    </w:p>
    <w:p w14:paraId="29995CC0">
      <w:pPr>
        <w:adjustRightInd w:val="0"/>
        <w:snapToGrid w:val="0"/>
        <w:spacing w:line="520" w:lineRule="atLeast"/>
        <w:rPr>
          <w:rFonts w:ascii="宋体" w:hAnsi="宋体" w:cs="宋体"/>
          <w:b/>
          <w:sz w:val="24"/>
        </w:rPr>
      </w:pPr>
      <w:r>
        <w:rPr>
          <w:rFonts w:hint="eastAsia" w:ascii="宋体" w:hAnsi="宋体" w:cs="宋体"/>
          <w:b/>
          <w:bCs/>
          <w:sz w:val="24"/>
        </w:rPr>
        <w:t>★三、</w:t>
      </w:r>
      <w:r>
        <w:rPr>
          <w:rFonts w:hint="eastAsia" w:ascii="宋体" w:hAnsi="宋体" w:cs="宋体"/>
          <w:b/>
          <w:sz w:val="24"/>
        </w:rPr>
        <w:t>商务要求</w:t>
      </w:r>
    </w:p>
    <w:tbl>
      <w:tblPr>
        <w:tblStyle w:val="2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7"/>
        <w:gridCol w:w="7943"/>
      </w:tblGrid>
      <w:tr w14:paraId="7728A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77F07B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4119" w:type="pct"/>
            <w:vAlign w:val="top"/>
          </w:tcPr>
          <w:p w14:paraId="2CA8BECE">
            <w:pPr>
              <w:adjustRightInd w:val="0"/>
              <w:snapToGrid w:val="0"/>
              <w:rPr>
                <w:rFonts w:hint="eastAsia" w:ascii="宋体" w:hAnsi="宋体"/>
                <w:b/>
                <w:bCs/>
                <w:sz w:val="24"/>
                <w:szCs w:val="21"/>
              </w:rPr>
            </w:pPr>
            <w:r>
              <w:rPr>
                <w:rFonts w:hint="eastAsia" w:asciiTheme="majorEastAsia" w:hAnsiTheme="majorEastAsia" w:eastAsiaTheme="majorEastAsia"/>
                <w:b/>
                <w:sz w:val="24"/>
                <w:szCs w:val="21"/>
              </w:rPr>
              <w:t>合同签订后并接采购人通知_____日历日内。</w:t>
            </w:r>
            <w:r>
              <w:rPr>
                <w:rFonts w:hint="eastAsia" w:ascii="宋体" w:hAnsi="宋体"/>
                <w:bCs/>
                <w:sz w:val="24"/>
                <w:szCs w:val="21"/>
              </w:rPr>
              <w:t>具体是指</w:t>
            </w:r>
            <w:r>
              <w:rPr>
                <w:rFonts w:hint="eastAsia" w:ascii="宋体" w:hAnsi="宋体"/>
                <w:b/>
                <w:bCs/>
                <w:sz w:val="24"/>
                <w:szCs w:val="21"/>
              </w:rPr>
              <w:t>：</w:t>
            </w:r>
          </w:p>
          <w:p w14:paraId="11CB812C">
            <w:pPr>
              <w:adjustRightInd w:val="0"/>
              <w:snapToGrid w:val="0"/>
              <w:rPr>
                <w:rFonts w:hint="eastAsia" w:ascii="宋体" w:hAnsi="宋体"/>
                <w:b/>
                <w:bCs/>
                <w:sz w:val="24"/>
                <w:szCs w:val="21"/>
                <w:highlight w:val="yellow"/>
                <w:lang w:val="en-US" w:eastAsia="zh-CN"/>
              </w:rPr>
            </w:pPr>
            <w:r>
              <w:rPr>
                <w:rFonts w:hint="eastAsia" w:ascii="宋体" w:hAnsi="宋体"/>
                <w:b/>
                <w:bCs/>
                <w:sz w:val="24"/>
                <w:szCs w:val="21"/>
                <w:highlight w:val="yellow"/>
                <w:lang w:val="en-US" w:eastAsia="zh-CN"/>
              </w:rPr>
              <w:t>特定电磁波治疗器、离心机、人体成分分析仪、儿童血压计：合同签订后并接采购人通知</w:t>
            </w:r>
            <w:r>
              <w:rPr>
                <w:rFonts w:hint="eastAsia" w:ascii="宋体" w:hAnsi="宋体"/>
                <w:b/>
                <w:bCs/>
                <w:sz w:val="24"/>
                <w:szCs w:val="21"/>
                <w:highlight w:val="yellow"/>
                <w:u w:val="single"/>
                <w:lang w:val="en-US" w:eastAsia="zh-CN"/>
              </w:rPr>
              <w:t>30</w:t>
            </w:r>
            <w:r>
              <w:rPr>
                <w:rFonts w:hint="eastAsia" w:ascii="宋体" w:hAnsi="宋体"/>
                <w:b/>
                <w:bCs/>
                <w:sz w:val="24"/>
                <w:szCs w:val="21"/>
                <w:highlight w:val="yellow"/>
                <w:lang w:val="en-US" w:eastAsia="zh-CN"/>
              </w:rPr>
              <w:t>日历日内。</w:t>
            </w:r>
          </w:p>
        </w:tc>
      </w:tr>
      <w:tr w14:paraId="3482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3033A6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4119" w:type="pct"/>
            <w:vAlign w:val="top"/>
          </w:tcPr>
          <w:p w14:paraId="25F8FB3A">
            <w:pPr>
              <w:adjustRightInd w:val="0"/>
              <w:snapToGrid w:val="0"/>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r>
      <w:tr w14:paraId="4E98E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938B7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943" w:type="dxa"/>
            <w:vAlign w:val="top"/>
          </w:tcPr>
          <w:p w14:paraId="03F9DE54">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r>
      <w:tr w14:paraId="46BD4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7C8EB50E">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943" w:type="dxa"/>
            <w:vAlign w:val="top"/>
          </w:tcPr>
          <w:p w14:paraId="69024B9C">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4123B767">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02A74EDE">
            <w:pPr>
              <w:adjustRightInd w:val="0"/>
              <w:snapToGrid w:val="0"/>
              <w:ind w:firstLine="420" w:firstLineChars="20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6F34F9A1">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572040CF">
            <w:pPr>
              <w:adjustRightInd w:val="0"/>
              <w:snapToGrid w:val="0"/>
              <w:ind w:firstLine="420" w:firstLineChars="200"/>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r>
      <w:tr w14:paraId="7C295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6EA9C88">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943" w:type="dxa"/>
            <w:vAlign w:val="top"/>
          </w:tcPr>
          <w:p w14:paraId="58CCA4D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663ADC2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若无法提供12个月内的产品，则甲方有权要求延长相应期限的产品保修期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5E6A5B4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351DE41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529984E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r>
      <w:tr w14:paraId="442A6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30CF772A">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943" w:type="dxa"/>
            <w:vAlign w:val="top"/>
          </w:tcPr>
          <w:p w14:paraId="267AFF4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13B1FE7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78C70AD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1F16181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32E341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71F0422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40EAA3E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786633A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47F2C9F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r>
      <w:tr w14:paraId="5AA44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29F3C21">
            <w:pPr>
              <w:adjustRightInd w:val="0"/>
              <w:snapToGrid w:val="0"/>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7737262D">
            <w:pPr>
              <w:adjustRightInd w:val="0"/>
              <w:snapToGrid w:val="0"/>
              <w:rPr>
                <w:rFonts w:asciiTheme="majorEastAsia" w:hAnsiTheme="majorEastAsia" w:eastAsiaTheme="majorEastAsia"/>
                <w:sz w:val="24"/>
                <w:szCs w:val="21"/>
              </w:rPr>
            </w:pPr>
          </w:p>
        </w:tc>
        <w:tc>
          <w:tcPr>
            <w:tcW w:w="4119" w:type="pct"/>
            <w:vAlign w:val="top"/>
          </w:tcPr>
          <w:p w14:paraId="714379F4">
            <w:pPr>
              <w:adjustRightInd w:val="0"/>
              <w:snapToGrid w:val="0"/>
              <w:ind w:firstLine="420" w:firstLineChars="200"/>
              <w:rPr>
                <w:rFonts w:hint="eastAsia" w:asciiTheme="majorEastAsia" w:hAnsiTheme="majorEastAsia" w:eastAsiaTheme="majorEastAsia"/>
                <w:b/>
                <w:sz w:val="24"/>
                <w:szCs w:val="21"/>
                <w:highlight w:val="yellow"/>
                <w:lang w:eastAsia="zh-CN"/>
              </w:rPr>
            </w:pPr>
            <w:r>
              <w:rPr>
                <w:rFonts w:hint="eastAsia" w:asciiTheme="minorEastAsia" w:hAnsiTheme="minorEastAsia" w:eastAsiaTheme="minorEastAsia"/>
                <w:bCs/>
                <w:szCs w:val="21"/>
              </w:rPr>
              <w:t>7.1</w:t>
            </w:r>
          </w:p>
          <w:p w14:paraId="0303B567">
            <w:pPr>
              <w:adjustRightInd w:val="0"/>
              <w:snapToGrid w:val="0"/>
              <w:spacing w:line="276" w:lineRule="auto"/>
              <w:ind w:firstLine="482" w:firstLineChars="200"/>
              <w:rPr>
                <w:rFonts w:hint="eastAsia" w:asciiTheme="minorEastAsia" w:hAnsiTheme="minorEastAsia" w:eastAsiaTheme="minorEastAsia"/>
                <w:bCs/>
                <w:sz w:val="24"/>
                <w:szCs w:val="24"/>
                <w:lang w:eastAsia="zh-CN"/>
              </w:rPr>
            </w:pPr>
            <w:r>
              <w:rPr>
                <w:rFonts w:hint="eastAsia" w:asciiTheme="minorEastAsia" w:hAnsiTheme="minorEastAsia" w:eastAsiaTheme="minorEastAsia"/>
                <w:b/>
                <w:bCs w:val="0"/>
                <w:sz w:val="24"/>
                <w:szCs w:val="24"/>
                <w:highlight w:val="yellow"/>
              </w:rPr>
              <w:t>特定电磁波治疗器</w:t>
            </w:r>
            <w:r>
              <w:rPr>
                <w:rFonts w:hint="eastAsia" w:asciiTheme="minorEastAsia" w:hAnsiTheme="minorEastAsia" w:eastAsiaTheme="minorEastAsia"/>
                <w:b/>
                <w:bCs w:val="0"/>
                <w:sz w:val="24"/>
                <w:szCs w:val="24"/>
                <w:highlight w:val="yellow"/>
                <w:lang w:eastAsia="zh-CN"/>
              </w:rPr>
              <w:t>、离心机、人体成分分析仪、儿童血压计</w:t>
            </w:r>
            <w:r>
              <w:rPr>
                <w:rFonts w:hint="eastAsia" w:asciiTheme="minorEastAsia" w:hAnsiTheme="minorEastAsia" w:eastAsiaTheme="minorEastAsia"/>
                <w:b/>
                <w:bCs w:val="0"/>
                <w:sz w:val="24"/>
                <w:szCs w:val="24"/>
              </w:rPr>
              <w:t>：</w:t>
            </w:r>
            <w:r>
              <w:rPr>
                <w:rFonts w:hint="eastAsia" w:asciiTheme="minorEastAsia" w:hAnsiTheme="minorEastAsia" w:eastAsiaTheme="minorEastAsia"/>
                <w:bCs/>
                <w:sz w:val="24"/>
                <w:szCs w:val="24"/>
              </w:rPr>
              <w:t>整机原厂保修期</w:t>
            </w:r>
            <w:r>
              <w:rPr>
                <w:rFonts w:hint="eastAsia" w:asciiTheme="minorEastAsia" w:hAnsiTheme="minorEastAsia" w:eastAsiaTheme="minorEastAsia"/>
                <w:bCs/>
                <w:sz w:val="24"/>
                <w:szCs w:val="24"/>
                <w:u w:val="single"/>
              </w:rPr>
              <w:t>3</w:t>
            </w:r>
            <w:r>
              <w:rPr>
                <w:rFonts w:hint="eastAsia" w:asciiTheme="minorEastAsia" w:hAnsiTheme="minorEastAsia" w:eastAsiaTheme="minorEastAsia"/>
                <w:bCs/>
                <w:sz w:val="24"/>
                <w:szCs w:val="24"/>
              </w:rPr>
              <w:t>年</w:t>
            </w:r>
            <w:r>
              <w:rPr>
                <w:rFonts w:hint="eastAsia" w:asciiTheme="minorEastAsia" w:hAnsiTheme="minorEastAsia" w:eastAsiaTheme="minorEastAsia"/>
                <w:bCs/>
                <w:sz w:val="24"/>
                <w:szCs w:val="24"/>
                <w:lang w:eastAsia="zh-CN"/>
              </w:rPr>
              <w:t>。</w:t>
            </w:r>
          </w:p>
          <w:p w14:paraId="5731E420">
            <w:pPr>
              <w:adjustRightInd w:val="0"/>
              <w:snapToGrid w:val="0"/>
              <w:ind w:firstLine="420" w:firstLineChars="200"/>
              <w:rPr>
                <w:ins w:id="0"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03187C8C">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4DA8E6C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369E1A4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7DC222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5DF46B2D">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4290488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r>
      <w:tr w14:paraId="4B4C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0E34C547">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943" w:type="dxa"/>
            <w:vAlign w:val="top"/>
          </w:tcPr>
          <w:p w14:paraId="030C9A4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r>
      <w:tr w14:paraId="1FC26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vAlign w:val="top"/>
          </w:tcPr>
          <w:p w14:paraId="2D141D9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943" w:type="dxa"/>
            <w:vAlign w:val="top"/>
          </w:tcPr>
          <w:p w14:paraId="60B1144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245CA99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r>
      <w:tr w14:paraId="1B33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80" w:type="pct"/>
            <w:tcBorders>
              <w:bottom w:val="single" w:color="auto" w:sz="4" w:space="0"/>
            </w:tcBorders>
            <w:vAlign w:val="top"/>
          </w:tcPr>
          <w:p w14:paraId="583C0BEC">
            <w:pPr>
              <w:adjustRightInd w:val="0"/>
              <w:snapToGrid w:val="0"/>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943" w:type="dxa"/>
            <w:tcBorders>
              <w:bottom w:val="single" w:color="auto" w:sz="4" w:space="0"/>
            </w:tcBorders>
            <w:vAlign w:val="top"/>
          </w:tcPr>
          <w:p w14:paraId="4EAEC394">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5749940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6A14D817">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160499F9">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r>
    </w:tbl>
    <w:p w14:paraId="2FB50895"/>
    <w:p w14:paraId="2F260D9B">
      <w:pPr>
        <w:rPr>
          <w:rFonts w:hint="eastAsia"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br w:type="page"/>
      </w:r>
    </w:p>
    <w:p w14:paraId="4D8432D2">
      <w:pPr>
        <w:jc w:val="center"/>
        <w:rPr>
          <w:rFonts w:asciiTheme="majorEastAsia" w:hAnsiTheme="majorEastAsia" w:eastAsiaTheme="majorEastAsia" w:cstheme="majorEastAsia"/>
        </w:rPr>
      </w:pPr>
      <w:r>
        <w:rPr>
          <w:rFonts w:hint="eastAsia" w:asciiTheme="majorEastAsia" w:hAnsiTheme="majorEastAsia" w:eastAsiaTheme="majorEastAsia" w:cstheme="majorEastAsia"/>
          <w:kern w:val="0"/>
          <w:sz w:val="44"/>
          <w:szCs w:val="36"/>
        </w:rPr>
        <w:t>第三章 议价评审规则</w:t>
      </w:r>
    </w:p>
    <w:p w14:paraId="60AA939B">
      <w:pPr>
        <w:outlineLvl w:val="1"/>
        <w:rPr>
          <w:rFonts w:ascii="宋体" w:hAnsi="宋体"/>
          <w:b/>
          <w:snapToGrid w:val="0"/>
          <w:kern w:val="0"/>
        </w:rPr>
      </w:pPr>
      <w:r>
        <w:rPr>
          <w:rFonts w:hint="eastAsia" w:ascii="宋体" w:hAnsi="宋体"/>
          <w:b/>
          <w:snapToGrid w:val="0"/>
          <w:kern w:val="0"/>
        </w:rPr>
        <w:t>一、开标</w:t>
      </w:r>
    </w:p>
    <w:p w14:paraId="65F2BE85">
      <w:pPr>
        <w:pStyle w:val="43"/>
        <w:widowControl/>
        <w:numPr>
          <w:ilvl w:val="0"/>
          <w:numId w:val="8"/>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3A6792B4">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3DEABB76">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16D41377">
      <w:pPr>
        <w:pStyle w:val="43"/>
        <w:widowControl/>
        <w:numPr>
          <w:ilvl w:val="0"/>
          <w:numId w:val="8"/>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92561CA">
      <w:pPr>
        <w:pStyle w:val="43"/>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23515E47">
      <w:pPr>
        <w:adjustRightInd w:val="0"/>
        <w:spacing w:line="360" w:lineRule="auto"/>
        <w:rPr>
          <w:rFonts w:ascii="宋体" w:hAnsi="宋体"/>
          <w:b/>
          <w:snapToGrid w:val="0"/>
          <w:kern w:val="0"/>
        </w:rPr>
      </w:pPr>
      <w:r>
        <w:rPr>
          <w:rFonts w:hint="eastAsia" w:ascii="宋体" w:hAnsi="宋体"/>
          <w:b/>
          <w:snapToGrid w:val="0"/>
          <w:kern w:val="0"/>
        </w:rPr>
        <w:t>二、议价参与人员</w:t>
      </w:r>
    </w:p>
    <w:p w14:paraId="11548081">
      <w:pPr>
        <w:adjustRightInd w:val="0"/>
        <w:spacing w:line="360" w:lineRule="auto"/>
        <w:rPr>
          <w:rFonts w:ascii="宋体" w:hAnsi="宋体"/>
          <w:snapToGrid w:val="0"/>
          <w:kern w:val="0"/>
        </w:rPr>
      </w:pPr>
      <w:r>
        <w:rPr>
          <w:rFonts w:hint="eastAsia" w:ascii="宋体" w:hAnsi="宋体"/>
          <w:snapToGrid w:val="0"/>
          <w:kern w:val="0"/>
        </w:rPr>
        <w:t>1、</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3E3E7056">
      <w:pPr>
        <w:adjustRightInd w:val="0"/>
        <w:spacing w:line="360" w:lineRule="auto"/>
        <w:rPr>
          <w:rFonts w:ascii="宋体" w:hAnsi="宋体"/>
          <w:snapToGrid w:val="0"/>
          <w:kern w:val="0"/>
        </w:rPr>
      </w:pPr>
      <w:r>
        <w:rPr>
          <w:rFonts w:hint="eastAsia" w:ascii="宋体" w:hAnsi="宋体"/>
          <w:snapToGrid w:val="0"/>
          <w:kern w:val="0"/>
        </w:rPr>
        <w:t>2、评审期间，响应供应商应由法定代表人或其授权代表参加答辩。</w:t>
      </w:r>
    </w:p>
    <w:p w14:paraId="34476348">
      <w:pPr>
        <w:adjustRightInd w:val="0"/>
        <w:spacing w:line="360" w:lineRule="auto"/>
        <w:rPr>
          <w:rFonts w:ascii="宋体" w:hAnsi="宋体"/>
          <w:b/>
          <w:snapToGrid w:val="0"/>
          <w:kern w:val="0"/>
        </w:rPr>
      </w:pPr>
      <w:r>
        <w:rPr>
          <w:rFonts w:hint="eastAsia" w:ascii="宋体" w:hAnsi="宋体"/>
          <w:b/>
          <w:snapToGrid w:val="0"/>
          <w:kern w:val="0"/>
        </w:rPr>
        <w:t>三、</w:t>
      </w:r>
      <w:r>
        <w:rPr>
          <w:rFonts w:ascii="宋体" w:hAnsi="宋体"/>
          <w:b/>
          <w:snapToGrid w:val="0"/>
          <w:kern w:val="0"/>
        </w:rPr>
        <w:t xml:space="preserve"> </w:t>
      </w:r>
      <w:r>
        <w:rPr>
          <w:rFonts w:hint="eastAsia" w:ascii="宋体" w:hAnsi="宋体"/>
          <w:b/>
          <w:snapToGrid w:val="0"/>
          <w:kern w:val="0"/>
        </w:rPr>
        <w:t>对响应文件的审查和响应性的确定</w:t>
      </w:r>
    </w:p>
    <w:p w14:paraId="0289C70A">
      <w:pPr>
        <w:adjustRightInd w:val="0"/>
        <w:spacing w:line="360" w:lineRule="auto"/>
        <w:rPr>
          <w:rFonts w:ascii="宋体" w:hAnsi="宋体"/>
          <w:snapToGrid w:val="0"/>
          <w:kern w:val="0"/>
        </w:rPr>
      </w:pPr>
      <w:r>
        <w:rPr>
          <w:rFonts w:hint="eastAsia" w:ascii="宋体" w:hAnsi="宋体"/>
          <w:snapToGrid w:val="0"/>
          <w:kern w:val="0"/>
        </w:rPr>
        <w:t>1、议价小组就响应文件中的资格证明等内容对响应供应商进行资格审查，审查不合格的，认定其响应无效。</w:t>
      </w:r>
    </w:p>
    <w:p w14:paraId="78ED051B">
      <w:pPr>
        <w:adjustRightInd w:val="0"/>
        <w:spacing w:line="360" w:lineRule="auto"/>
        <w:rPr>
          <w:rFonts w:ascii="宋体" w:hAnsi="宋体"/>
          <w:snapToGrid w:val="0"/>
          <w:kern w:val="0"/>
        </w:rPr>
      </w:pPr>
      <w:r>
        <w:rPr>
          <w:rFonts w:hint="eastAsia" w:ascii="宋体" w:hAnsi="宋体"/>
          <w:snapToGrid w:val="0"/>
          <w:kern w:val="0"/>
        </w:rPr>
        <w:t>2、议价小组将审查响应文件是否完整、文件签署是否合格、有无计算上的错误等。</w:t>
      </w:r>
    </w:p>
    <w:p w14:paraId="1B7BCCF0">
      <w:pPr>
        <w:adjustRightInd w:val="0"/>
        <w:spacing w:line="360" w:lineRule="auto"/>
        <w:rPr>
          <w:rFonts w:ascii="宋体" w:hAnsi="宋体"/>
          <w:snapToGrid w:val="0"/>
          <w:kern w:val="0"/>
        </w:rPr>
      </w:pPr>
      <w:r>
        <w:rPr>
          <w:rFonts w:hint="eastAsia" w:ascii="宋体" w:hAnsi="宋体"/>
          <w:snapToGrid w:val="0"/>
          <w:kern w:val="0"/>
        </w:rPr>
        <w:t>3、算术错误将按以下方法更正（次序排先者优先）：</w:t>
      </w:r>
    </w:p>
    <w:p w14:paraId="4B5EC5D0">
      <w:pPr>
        <w:adjustRightInd w:val="0"/>
        <w:spacing w:line="360" w:lineRule="auto"/>
        <w:rPr>
          <w:rFonts w:ascii="宋体" w:hAnsi="宋体"/>
          <w:snapToGrid w:val="0"/>
          <w:kern w:val="0"/>
        </w:rPr>
      </w:pPr>
      <w:r>
        <w:rPr>
          <w:rFonts w:hint="eastAsia" w:ascii="宋体" w:hAnsi="宋体"/>
          <w:snapToGrid w:val="0"/>
          <w:kern w:val="0"/>
        </w:rPr>
        <w:t>（1）开标一览表内容与响应文件中相应内容不一致的，以开标一览表为准；</w:t>
      </w:r>
    </w:p>
    <w:p w14:paraId="32BB8B74">
      <w:pPr>
        <w:adjustRightInd w:val="0"/>
        <w:spacing w:line="360" w:lineRule="auto"/>
        <w:rPr>
          <w:rFonts w:ascii="宋体" w:hAnsi="宋体"/>
          <w:szCs w:val="21"/>
        </w:rPr>
      </w:pPr>
      <w:r>
        <w:rPr>
          <w:rFonts w:hint="eastAsia" w:ascii="宋体" w:hAnsi="宋体"/>
          <w:snapToGrid w:val="0"/>
          <w:kern w:val="0"/>
        </w:rPr>
        <w:t>（2）</w:t>
      </w:r>
      <w:r>
        <w:rPr>
          <w:rFonts w:hint="eastAsia" w:ascii="宋体" w:hAnsi="宋体"/>
          <w:szCs w:val="21"/>
        </w:rPr>
        <w:t>大写金额和小写金额不一致的，以大写金额为准；</w:t>
      </w:r>
    </w:p>
    <w:p w14:paraId="54E6F2E7">
      <w:pPr>
        <w:adjustRightInd w:val="0"/>
        <w:spacing w:line="360" w:lineRule="auto"/>
        <w:rPr>
          <w:rFonts w:ascii="宋体" w:hAnsi="宋体"/>
          <w:szCs w:val="21"/>
        </w:rPr>
      </w:pPr>
      <w:r>
        <w:rPr>
          <w:rFonts w:hint="eastAsia" w:ascii="宋体" w:hAnsi="宋体"/>
          <w:snapToGrid w:val="0"/>
          <w:kern w:val="0"/>
        </w:rPr>
        <w:t>（3）</w:t>
      </w:r>
      <w:r>
        <w:rPr>
          <w:rFonts w:hint="eastAsia" w:ascii="宋体" w:hAnsi="宋体"/>
          <w:szCs w:val="21"/>
        </w:rPr>
        <w:t>单价金额小数点或者百分比有明显错位的，以开标一览表的总价为准，并修改单价；</w:t>
      </w:r>
    </w:p>
    <w:p w14:paraId="22784D11">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szCs w:val="21"/>
        </w:rPr>
        <w:t>总价金额与按单价汇总金额不一致的，以单价金额计算结果为准。</w:t>
      </w:r>
    </w:p>
    <w:p w14:paraId="77FBDAF5">
      <w:pPr>
        <w:adjustRightInd w:val="0"/>
        <w:spacing w:line="360" w:lineRule="auto"/>
        <w:ind w:firstLine="420"/>
        <w:rPr>
          <w:rFonts w:ascii="宋体" w:hAnsi="宋体"/>
          <w:snapToGrid w:val="0"/>
          <w:kern w:val="0"/>
        </w:rPr>
      </w:pPr>
      <w:r>
        <w:rPr>
          <w:rFonts w:hint="eastAsia" w:ascii="宋体" w:hAnsi="宋体"/>
          <w:szCs w:val="21"/>
        </w:rPr>
        <w:t>同时出现两种以上不一致的，按照前款规定的顺序修正。修正后的报价应当采用书面形式，并加盖公章或者由法定代表人或其授权的代表签字，经响应供应商确认后产生约束力，响应供应商不确认的，其响应无效</w:t>
      </w:r>
      <w:r>
        <w:rPr>
          <w:rFonts w:hint="eastAsia" w:ascii="宋体" w:hAnsi="宋体"/>
          <w:snapToGrid w:val="0"/>
          <w:kern w:val="0"/>
        </w:rPr>
        <w:t>。</w:t>
      </w:r>
    </w:p>
    <w:p w14:paraId="698CD89F">
      <w:pPr>
        <w:adjustRightInd w:val="0"/>
        <w:spacing w:line="360" w:lineRule="auto"/>
        <w:rPr>
          <w:rFonts w:ascii="宋体" w:hAnsi="宋体"/>
          <w:snapToGrid w:val="0"/>
          <w:kern w:val="0"/>
        </w:rPr>
      </w:pPr>
      <w:r>
        <w:rPr>
          <w:rFonts w:hint="eastAsia" w:ascii="宋体" w:hAnsi="宋体"/>
          <w:snapToGrid w:val="0"/>
          <w:kern w:val="0"/>
        </w:rPr>
        <w:t>4、在对响应文件进行详细评估之前，议价小组将依据响应供应商提供的“资格证明文件”审查响应供应商的财务、技术和生产能力。如果确定响应供应商无资格履行合同，其响应将被拒绝。</w:t>
      </w:r>
    </w:p>
    <w:p w14:paraId="7D6BF23C">
      <w:pPr>
        <w:adjustRightInd w:val="0"/>
        <w:spacing w:line="360" w:lineRule="auto"/>
        <w:rPr>
          <w:rFonts w:ascii="宋体" w:hAnsi="宋体"/>
          <w:snapToGrid w:val="0"/>
          <w:kern w:val="0"/>
        </w:rPr>
      </w:pPr>
      <w:bookmarkStart w:id="1" w:name="_Hlk135152058"/>
      <w:r>
        <w:rPr>
          <w:rFonts w:hint="eastAsia" w:ascii="宋体" w:hAnsi="宋体"/>
          <w:snapToGrid w:val="0"/>
          <w:kern w:val="0"/>
        </w:rPr>
        <w:t>5、议价小组可以对采购文件的技术要求，根据实际需要作出改变或提出新的要求，但需做好评审记录并告知所有供应商，并要求所有参与议价的供应商根据新的要求作出最终报价。</w:t>
      </w:r>
    </w:p>
    <w:bookmarkEnd w:id="1"/>
    <w:p w14:paraId="61AC062D">
      <w:pPr>
        <w:adjustRightInd w:val="0"/>
        <w:spacing w:line="360" w:lineRule="auto"/>
        <w:rPr>
          <w:rFonts w:ascii="宋体" w:hAnsi="宋体"/>
          <w:snapToGrid w:val="0"/>
          <w:kern w:val="0"/>
        </w:rPr>
      </w:pPr>
      <w:r>
        <w:rPr>
          <w:rFonts w:hint="eastAsia" w:ascii="宋体" w:hAnsi="宋体"/>
          <w:snapToGrid w:val="0"/>
          <w:kern w:val="0"/>
        </w:rPr>
        <w:t>6、</w:t>
      </w:r>
      <w:r>
        <w:rPr>
          <w:rFonts w:hint="eastAsia"/>
          <w:snapToGrid w:val="0"/>
          <w:kern w:val="0"/>
        </w:rPr>
        <w:t>议价小组成员对需要共同认定的事项存在争议的，应当按照少数服从多数的原则作出结论。持不同意见的议价小组成员应当在议价评审记录上签署不同意见及理由，否则视为同意议价评审记录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szCs w:val="21"/>
        </w:rPr>
        <w:t>。</w:t>
      </w:r>
    </w:p>
    <w:p w14:paraId="63224890">
      <w:pPr>
        <w:adjustRightInd w:val="0"/>
        <w:spacing w:line="360" w:lineRule="auto"/>
        <w:rPr>
          <w:rFonts w:ascii="宋体" w:hAnsi="宋体"/>
          <w:b/>
          <w:snapToGrid w:val="0"/>
          <w:kern w:val="0"/>
        </w:rPr>
      </w:pPr>
      <w:r>
        <w:rPr>
          <w:rFonts w:hint="eastAsia" w:ascii="宋体" w:hAnsi="宋体"/>
          <w:b/>
          <w:snapToGrid w:val="0"/>
          <w:kern w:val="0"/>
        </w:rPr>
        <w:t>四、</w:t>
      </w:r>
      <w:r>
        <w:rPr>
          <w:rFonts w:ascii="宋体" w:hAnsi="宋体"/>
          <w:b/>
          <w:snapToGrid w:val="0"/>
          <w:kern w:val="0"/>
        </w:rPr>
        <w:t xml:space="preserve"> </w:t>
      </w:r>
      <w:r>
        <w:rPr>
          <w:rFonts w:hint="eastAsia" w:ascii="宋体" w:hAnsi="宋体"/>
          <w:b/>
          <w:snapToGrid w:val="0"/>
          <w:kern w:val="0"/>
        </w:rPr>
        <w:t>响应文件的澄清</w:t>
      </w:r>
    </w:p>
    <w:p w14:paraId="658C1695">
      <w:pPr>
        <w:adjustRightInd w:val="0"/>
        <w:spacing w:line="360" w:lineRule="auto"/>
        <w:rPr>
          <w:rFonts w:ascii="宋体" w:hAnsi="宋体"/>
          <w:snapToGrid w:val="0"/>
          <w:kern w:val="0"/>
        </w:rPr>
      </w:pPr>
      <w:r>
        <w:rPr>
          <w:rFonts w:hint="eastAsia" w:ascii="宋体" w:hAnsi="宋体"/>
          <w:snapToGrid w:val="0"/>
          <w:kern w:val="0"/>
        </w:rPr>
        <w:t>1、 对于响应文件中含义不明确、同类问题表述不一致或者有明显文字和计算错误的内容，议价小组应当要求响应供应商作出必要的澄清、说明或者补正。</w:t>
      </w:r>
    </w:p>
    <w:p w14:paraId="1B244A89">
      <w:pPr>
        <w:adjustRightInd w:val="0"/>
        <w:spacing w:line="360" w:lineRule="auto"/>
        <w:rPr>
          <w:rFonts w:ascii="宋体" w:hAnsi="宋体"/>
          <w:snapToGrid w:val="0"/>
          <w:kern w:val="0"/>
        </w:rPr>
      </w:pPr>
      <w:r>
        <w:rPr>
          <w:rFonts w:hint="eastAsia" w:ascii="宋体" w:hAnsi="宋体"/>
          <w:snapToGrid w:val="0"/>
          <w:kern w:val="0"/>
        </w:rPr>
        <w:t>2、 响应供应商的澄清、说明或者补正应当采用书面形式，并加盖公章，或者由法定代表人或其授权的代表签字。响应供应商的澄清、说明或者补正不得超出响应文件的范围或者改变响应文件的实质性内容。</w:t>
      </w:r>
    </w:p>
    <w:p w14:paraId="5529ADFE">
      <w:pPr>
        <w:adjustRightInd w:val="0"/>
        <w:spacing w:line="360" w:lineRule="auto"/>
        <w:rPr>
          <w:rFonts w:ascii="宋体" w:hAnsi="宋体"/>
          <w:b/>
          <w:snapToGrid w:val="0"/>
          <w:kern w:val="0"/>
        </w:rPr>
      </w:pPr>
      <w:r>
        <w:rPr>
          <w:rFonts w:hint="eastAsia" w:ascii="宋体" w:hAnsi="宋体"/>
          <w:b/>
          <w:snapToGrid w:val="0"/>
          <w:kern w:val="0"/>
        </w:rPr>
        <w:t>五、</w:t>
      </w:r>
      <w:r>
        <w:rPr>
          <w:rFonts w:ascii="宋体" w:hAnsi="宋体"/>
          <w:b/>
          <w:snapToGrid w:val="0"/>
          <w:kern w:val="0"/>
        </w:rPr>
        <w:t xml:space="preserve"> </w:t>
      </w:r>
      <w:r>
        <w:rPr>
          <w:rFonts w:hint="eastAsia" w:ascii="宋体" w:hAnsi="宋体"/>
          <w:b/>
          <w:snapToGrid w:val="0"/>
          <w:kern w:val="0"/>
        </w:rPr>
        <w:t>评审方法和评审规则</w:t>
      </w:r>
    </w:p>
    <w:p w14:paraId="0D0153DB">
      <w:pPr>
        <w:adjustRightInd w:val="0"/>
        <w:spacing w:line="360" w:lineRule="auto"/>
        <w:rPr>
          <w:rFonts w:ascii="宋体" w:hAnsi="宋体"/>
          <w:snapToGrid w:val="0"/>
          <w:kern w:val="0"/>
        </w:rPr>
      </w:pPr>
      <w:r>
        <w:rPr>
          <w:rFonts w:hint="eastAsia" w:ascii="宋体" w:hAnsi="宋体"/>
          <w:snapToGrid w:val="0"/>
          <w:kern w:val="0"/>
        </w:rPr>
        <w:t>1、议价小组将只对确定为实质上响应的响应文件进行评价和比较。</w:t>
      </w:r>
    </w:p>
    <w:p w14:paraId="406B90D0">
      <w:pPr>
        <w:adjustRightInd w:val="0"/>
        <w:spacing w:line="360" w:lineRule="auto"/>
        <w:rPr>
          <w:rFonts w:ascii="宋体" w:hAnsi="宋体" w:cs="仿宋"/>
          <w:szCs w:val="21"/>
        </w:rPr>
      </w:pPr>
      <w:r>
        <w:rPr>
          <w:rFonts w:hint="eastAsia" w:ascii="宋体" w:hAnsi="宋体"/>
          <w:snapToGrid w:val="0"/>
          <w:kern w:val="0"/>
        </w:rPr>
        <w:t>2、评审的基础为采购文件、各响应人响应文件、议价现场的评审记录。</w:t>
      </w:r>
    </w:p>
    <w:p w14:paraId="44281609">
      <w:pPr>
        <w:widowControl/>
        <w:spacing w:line="360" w:lineRule="exact"/>
        <w:jc w:val="left"/>
        <w:rPr>
          <w:rFonts w:ascii="宋体" w:hAnsi="宋体" w:cs="仿宋"/>
          <w:szCs w:val="21"/>
        </w:rPr>
      </w:pPr>
      <w:r>
        <w:rPr>
          <w:rFonts w:hint="eastAsia" w:ascii="宋体" w:hAnsi="宋体" w:cs="仿宋"/>
          <w:szCs w:val="21"/>
        </w:rPr>
        <w:t>3、评审规则：</w:t>
      </w:r>
    </w:p>
    <w:p w14:paraId="48B89D04">
      <w:pPr>
        <w:widowControl/>
        <w:spacing w:line="360" w:lineRule="exact"/>
        <w:ind w:firstLine="424" w:firstLineChars="202"/>
        <w:jc w:val="left"/>
        <w:rPr>
          <w:rFonts w:ascii="宋体" w:hAnsi="宋体" w:cs="仿宋"/>
          <w:szCs w:val="21"/>
        </w:rPr>
      </w:pPr>
      <w:r>
        <w:rPr>
          <w:rFonts w:hint="eastAsia" w:ascii="宋体" w:hAnsi="宋体" w:cs="仿宋"/>
          <w:szCs w:val="21"/>
        </w:rPr>
        <w:t>评审时，议价小组按照采购文件、响应人响应文件、议价现场的评审记录中的各项因素，对通过资格审查和符合性审查的所有响应人的响应文件进行独立评审，并可分别对供应商进行一对一的多次谈判。。</w:t>
      </w:r>
    </w:p>
    <w:p w14:paraId="779EEFB2">
      <w:pPr>
        <w:widowControl/>
        <w:spacing w:line="360" w:lineRule="exact"/>
        <w:jc w:val="left"/>
        <w:rPr>
          <w:rFonts w:ascii="宋体" w:hAnsi="宋体" w:cs="仿宋"/>
          <w:szCs w:val="21"/>
        </w:rPr>
      </w:pPr>
      <w:r>
        <w:rPr>
          <w:rFonts w:hint="eastAsia" w:ascii="宋体" w:hAnsi="宋体" w:cs="仿宋"/>
          <w:szCs w:val="21"/>
        </w:rPr>
        <w:t>4、推荐中标候选人：议价小组结合最终方案的报价及报价是否与市场价格相匹配、质量、服务方案、质保期、售后服务等因素综合评判，共同择优推荐成交供应商或形成其他意见。</w:t>
      </w:r>
    </w:p>
    <w:p w14:paraId="24BB7BDA">
      <w:pPr>
        <w:widowControl/>
        <w:spacing w:line="360" w:lineRule="exact"/>
        <w:jc w:val="left"/>
        <w:rPr>
          <w:rFonts w:ascii="宋体" w:hAnsi="宋体" w:cs="仿宋"/>
          <w:szCs w:val="21"/>
        </w:rPr>
      </w:pPr>
      <w:r>
        <w:rPr>
          <w:rFonts w:hint="eastAsia" w:ascii="宋体" w:hAnsi="宋体" w:cs="仿宋"/>
          <w:szCs w:val="21"/>
        </w:rPr>
        <w:t>5、确定成交供应商：根据医院内控流程，汇报并确定最终成交供应商。</w:t>
      </w:r>
    </w:p>
    <w:p w14:paraId="6E6F0772">
      <w:pPr>
        <w:adjustRightInd w:val="0"/>
        <w:spacing w:line="360" w:lineRule="auto"/>
        <w:rPr>
          <w:rFonts w:ascii="宋体" w:hAnsi="宋体"/>
          <w:b/>
          <w:snapToGrid w:val="0"/>
          <w:kern w:val="0"/>
        </w:rPr>
      </w:pPr>
      <w:r>
        <w:rPr>
          <w:rFonts w:hint="eastAsia" w:ascii="宋体" w:hAnsi="宋体"/>
          <w:b/>
          <w:snapToGrid w:val="0"/>
          <w:kern w:val="0"/>
        </w:rPr>
        <w:t>六、议价评审记录</w:t>
      </w:r>
    </w:p>
    <w:p w14:paraId="0F732830">
      <w:pPr>
        <w:adjustRightInd w:val="0"/>
        <w:spacing w:line="360" w:lineRule="auto"/>
        <w:rPr>
          <w:rFonts w:ascii="宋体" w:hAnsi="宋体"/>
          <w:snapToGrid w:val="0"/>
          <w:kern w:val="0"/>
        </w:rPr>
      </w:pPr>
      <w:r>
        <w:rPr>
          <w:rFonts w:hint="eastAsia" w:ascii="宋体" w:hAnsi="宋体"/>
          <w:b/>
          <w:snapToGrid w:val="0"/>
          <w:kern w:val="0"/>
        </w:rPr>
        <w:t xml:space="preserve">    </w:t>
      </w:r>
      <w:r>
        <w:rPr>
          <w:rFonts w:hint="eastAsia" w:ascii="宋体" w:hAnsi="宋体"/>
          <w:snapToGrid w:val="0"/>
          <w:kern w:val="0"/>
        </w:rPr>
        <w:t>议价评审记录是议价小组根据全体议价小组成员签字的原始议价评审记录和评审结果编写的报告，议价评审记录由议价小组全体成员签字。对评审结论持有异议的议价小组成员可以书面方式阐述其不同意见和理由。议价小组成员拒绝在议价评审记录上签字且不陈述其不同意见和理由的，视为同意评审结论。议价小组应当对此作出书面说明并记录在案。</w:t>
      </w:r>
    </w:p>
    <w:p w14:paraId="7055C6EF">
      <w:pPr>
        <w:adjustRightInd w:val="0"/>
        <w:spacing w:line="360" w:lineRule="auto"/>
        <w:rPr>
          <w:rFonts w:ascii="宋体" w:hAnsi="宋体"/>
          <w:b/>
          <w:snapToGrid w:val="0"/>
          <w:kern w:val="0"/>
        </w:rPr>
      </w:pPr>
      <w:r>
        <w:rPr>
          <w:rFonts w:hint="eastAsia" w:ascii="宋体" w:hAnsi="宋体"/>
          <w:b/>
          <w:snapToGrid w:val="0"/>
          <w:kern w:val="0"/>
        </w:rPr>
        <w:t>七、保密及其它注意事项</w:t>
      </w:r>
    </w:p>
    <w:p w14:paraId="6254CDF4">
      <w:pPr>
        <w:adjustRightInd w:val="0"/>
        <w:spacing w:line="360" w:lineRule="auto"/>
        <w:rPr>
          <w:rFonts w:ascii="宋体" w:hAnsi="宋体"/>
          <w:snapToGrid w:val="0"/>
          <w:kern w:val="0"/>
        </w:rPr>
      </w:pPr>
      <w:r>
        <w:rPr>
          <w:rFonts w:hint="eastAsia" w:ascii="宋体" w:hAnsi="宋体"/>
          <w:snapToGrid w:val="0"/>
          <w:kern w:val="0"/>
        </w:rPr>
        <w:t>1、评审是议价采购工作的重要环节，评审工作在议价小组内独立进行。议价小组将遵照评审原则，公正、平等地对待所有响应供应商。</w:t>
      </w:r>
    </w:p>
    <w:p w14:paraId="08EE5E6A">
      <w:pPr>
        <w:adjustRightInd w:val="0"/>
        <w:spacing w:line="360" w:lineRule="auto"/>
        <w:rPr>
          <w:rFonts w:ascii="宋体" w:hAnsi="宋体"/>
          <w:snapToGrid w:val="0"/>
          <w:kern w:val="0"/>
        </w:rPr>
      </w:pPr>
      <w:r>
        <w:rPr>
          <w:rFonts w:hint="eastAsia" w:ascii="宋体" w:hAnsi="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0EDC85E5">
      <w:pPr>
        <w:adjustRightInd w:val="0"/>
        <w:spacing w:line="360" w:lineRule="auto"/>
        <w:rPr>
          <w:rFonts w:ascii="宋体" w:hAnsi="宋体"/>
          <w:snapToGrid w:val="0"/>
          <w:kern w:val="0"/>
        </w:rPr>
      </w:pPr>
      <w:r>
        <w:rPr>
          <w:rFonts w:hint="eastAsia" w:ascii="宋体" w:hAnsi="宋体"/>
          <w:snapToGrid w:val="0"/>
          <w:kern w:val="0"/>
        </w:rPr>
        <w:t>3、在评审期间，响应供应商不得询问评审情况，不得进行旨在影响评审结果的活动。</w:t>
      </w:r>
    </w:p>
    <w:p w14:paraId="3B1D41E8">
      <w:pPr>
        <w:adjustRightInd w:val="0"/>
        <w:spacing w:line="360" w:lineRule="auto"/>
        <w:rPr>
          <w:rFonts w:ascii="宋体" w:hAnsi="宋体"/>
          <w:snapToGrid w:val="0"/>
          <w:kern w:val="0"/>
        </w:rPr>
      </w:pPr>
      <w:r>
        <w:rPr>
          <w:rFonts w:hint="eastAsia" w:ascii="宋体" w:hAnsi="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7AA5AD69">
      <w:pPr>
        <w:adjustRightInd w:val="0"/>
        <w:spacing w:line="360" w:lineRule="auto"/>
        <w:rPr>
          <w:rFonts w:ascii="宋体" w:hAnsi="宋体"/>
          <w:snapToGrid w:val="0"/>
          <w:kern w:val="0"/>
        </w:rPr>
      </w:pPr>
      <w:r>
        <w:rPr>
          <w:rFonts w:hint="eastAsia" w:ascii="宋体" w:hAnsi="宋体"/>
          <w:snapToGrid w:val="0"/>
          <w:kern w:val="0"/>
        </w:rPr>
        <w:t>5、议价小组不向落标方解释落标原因，不退还响应文件。</w:t>
      </w:r>
    </w:p>
    <w:p w14:paraId="1610F1C0">
      <w:pPr>
        <w:spacing w:line="580" w:lineRule="exact"/>
        <w:jc w:val="center"/>
        <w:rPr>
          <w:rFonts w:ascii="方正小标宋简体" w:hAnsi="方正小标宋简体" w:eastAsia="方正小标宋简体" w:cs="方正小标宋简体"/>
          <w:kern w:val="0"/>
          <w:sz w:val="44"/>
          <w:szCs w:val="36"/>
        </w:rPr>
      </w:pPr>
    </w:p>
    <w:p w14:paraId="7A4AD35C">
      <w:pPr>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br w:type="page"/>
      </w:r>
    </w:p>
    <w:p w14:paraId="7AE2ABFC">
      <w:pPr>
        <w:jc w:val="center"/>
        <w:rPr>
          <w:rFonts w:asciiTheme="majorEastAsia" w:hAnsiTheme="majorEastAsia" w:eastAsiaTheme="majorEastAsia" w:cstheme="majorEastAsia"/>
          <w:kern w:val="0"/>
          <w:sz w:val="44"/>
          <w:szCs w:val="36"/>
        </w:rPr>
      </w:pPr>
      <w:r>
        <w:rPr>
          <w:rFonts w:hint="eastAsia" w:asciiTheme="majorEastAsia" w:hAnsiTheme="majorEastAsia" w:eastAsiaTheme="majorEastAsia" w:cstheme="majorEastAsia"/>
          <w:kern w:val="0"/>
          <w:sz w:val="44"/>
          <w:szCs w:val="36"/>
        </w:rPr>
        <w:t>第四章 供应商须知</w:t>
      </w:r>
    </w:p>
    <w:p w14:paraId="35C1B193">
      <w:pPr>
        <w:adjustRightInd w:val="0"/>
        <w:spacing w:line="480" w:lineRule="atLeast"/>
        <w:textAlignment w:val="baseline"/>
        <w:rPr>
          <w:rFonts w:ascii="长城仿宋"/>
          <w:kern w:val="0"/>
          <w:szCs w:val="20"/>
        </w:rPr>
      </w:pPr>
    </w:p>
    <w:p w14:paraId="43269E56">
      <w:pPr>
        <w:adjustRightInd w:val="0"/>
        <w:spacing w:line="480" w:lineRule="atLeast"/>
        <w:textAlignment w:val="baseline"/>
        <w:rPr>
          <w:rFonts w:ascii="Calibri Light" w:hAnsi="Calibri Light"/>
          <w:b/>
          <w:bCs/>
        </w:rPr>
      </w:pPr>
      <w:r>
        <w:rPr>
          <w:rFonts w:hint="eastAsia" w:ascii="Calibri Light" w:hAnsi="Calibri Light"/>
          <w:b/>
          <w:bCs/>
        </w:rPr>
        <w:t>一、报名及报名的撤销</w:t>
      </w:r>
    </w:p>
    <w:p w14:paraId="33567946">
      <w:pPr>
        <w:adjustRightInd w:val="0"/>
        <w:spacing w:line="480" w:lineRule="atLeast"/>
        <w:textAlignment w:val="baseline"/>
        <w:rPr>
          <w:rFonts w:ascii="宋体" w:hAnsi="宋体"/>
          <w:snapToGrid w:val="0"/>
          <w:kern w:val="0"/>
        </w:rPr>
      </w:pPr>
      <w:r>
        <w:rPr>
          <w:rFonts w:hint="eastAsia" w:ascii="宋体" w:hAnsi="宋体"/>
          <w:snapToGrid w:val="0"/>
          <w:kern w:val="0"/>
        </w:rPr>
        <w:t>（1）供应商需严格按照采购文件的格式和要求提供完整的报名资料，供招标采购管理办公室进行资料审核。如需补充资料，供应商应当按照要求补齐资料。</w:t>
      </w:r>
    </w:p>
    <w:p w14:paraId="57A2B56C">
      <w:pPr>
        <w:adjustRightInd w:val="0"/>
        <w:spacing w:line="480" w:lineRule="atLeast"/>
        <w:textAlignment w:val="baseline"/>
        <w:rPr>
          <w:rFonts w:ascii="宋体" w:hAnsi="宋体"/>
          <w:snapToGrid w:val="0"/>
          <w:kern w:val="0"/>
        </w:rPr>
      </w:pPr>
      <w:r>
        <w:rPr>
          <w:rFonts w:hint="eastAsia" w:ascii="宋体" w:hAnsi="宋体"/>
          <w:snapToGrid w:val="0"/>
          <w:kern w:val="0"/>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246A3C13">
      <w:pPr>
        <w:adjustRightInd w:val="0"/>
        <w:spacing w:line="480" w:lineRule="atLeast"/>
        <w:textAlignment w:val="baseline"/>
        <w:rPr>
          <w:rFonts w:ascii="宋体" w:hAnsi="宋体"/>
          <w:snapToGrid w:val="0"/>
          <w:kern w:val="0"/>
        </w:rPr>
      </w:pPr>
    </w:p>
    <w:p w14:paraId="2B9ECE92">
      <w:pPr>
        <w:outlineLvl w:val="1"/>
        <w:rPr>
          <w:rFonts w:ascii="Calibri Light" w:hAnsi="Calibri Light"/>
        </w:rPr>
      </w:pPr>
      <w:r>
        <w:rPr>
          <w:rFonts w:hint="eastAsia" w:ascii="Calibri Light" w:hAnsi="Calibri Light"/>
          <w:b/>
          <w:bCs/>
        </w:rPr>
        <w:t>二、响应文件的编写</w:t>
      </w:r>
    </w:p>
    <w:p w14:paraId="0170E0E6">
      <w:pPr>
        <w:adjustRightInd w:val="0"/>
        <w:spacing w:line="360" w:lineRule="auto"/>
        <w:rPr>
          <w:rFonts w:ascii="宋体" w:hAnsi="宋体"/>
          <w:b/>
          <w:snapToGrid w:val="0"/>
          <w:kern w:val="0"/>
        </w:rPr>
      </w:pPr>
      <w:r>
        <w:rPr>
          <w:rFonts w:hint="eastAsia" w:ascii="宋体" w:hAnsi="宋体"/>
          <w:b/>
          <w:snapToGrid w:val="0"/>
          <w:kern w:val="0"/>
        </w:rPr>
        <w:t>1、</w:t>
      </w:r>
      <w:r>
        <w:rPr>
          <w:rFonts w:ascii="宋体" w:hAnsi="宋体"/>
          <w:b/>
          <w:snapToGrid w:val="0"/>
          <w:kern w:val="0"/>
        </w:rPr>
        <w:t xml:space="preserve"> </w:t>
      </w:r>
      <w:r>
        <w:rPr>
          <w:rFonts w:hint="eastAsia" w:ascii="宋体" w:hAnsi="宋体"/>
          <w:b/>
          <w:snapToGrid w:val="0"/>
          <w:kern w:val="0"/>
        </w:rPr>
        <w:t>响应语言及计量单位</w:t>
      </w:r>
    </w:p>
    <w:p w14:paraId="7C0C1E67">
      <w:pPr>
        <w:adjustRightInd w:val="0"/>
        <w:spacing w:line="360" w:lineRule="auto"/>
        <w:rPr>
          <w:rFonts w:ascii="宋体" w:hAnsi="宋体"/>
          <w:snapToGrid w:val="0"/>
          <w:kern w:val="0"/>
        </w:rPr>
      </w:pPr>
      <w:r>
        <w:rPr>
          <w:rFonts w:hint="eastAsia" w:ascii="宋体" w:hAnsi="宋体"/>
          <w:snapToGrid w:val="0"/>
          <w:kern w:val="0"/>
        </w:rPr>
        <w:t>（1）响应文件及响应供应商和</w:t>
      </w:r>
      <w:r>
        <w:rPr>
          <w:rFonts w:hint="eastAsia" w:ascii="宋体" w:hAnsi="宋体" w:cs="宋体"/>
          <w:bCs/>
          <w:snapToGrid w:val="0"/>
          <w:kern w:val="0"/>
        </w:rPr>
        <w:t>招标采购管理办公室</w:t>
      </w:r>
      <w:r>
        <w:rPr>
          <w:rFonts w:hint="eastAsia" w:ascii="宋体" w:hAnsi="宋体"/>
          <w:snapToGrid w:val="0"/>
          <w:kern w:val="0"/>
        </w:rPr>
        <w:t>就响应交换的文件和往来的信件，应以中文书写。</w:t>
      </w:r>
    </w:p>
    <w:p w14:paraId="24B50471">
      <w:pPr>
        <w:adjustRightInd w:val="0"/>
        <w:spacing w:line="360" w:lineRule="auto"/>
        <w:rPr>
          <w:rFonts w:ascii="宋体" w:hAnsi="宋体"/>
          <w:snapToGrid w:val="0"/>
          <w:kern w:val="0"/>
        </w:rPr>
      </w:pPr>
      <w:r>
        <w:rPr>
          <w:rFonts w:hint="eastAsia" w:ascii="宋体" w:hAnsi="宋体"/>
          <w:snapToGrid w:val="0"/>
          <w:kern w:val="0"/>
        </w:rPr>
        <w:t>（2）除在采购文件的设计思路和方案中另有规定外，计量单位应使用中华人民共和国法定计量单位（国际单位制和国家选定的其他计量单位）。</w:t>
      </w:r>
    </w:p>
    <w:p w14:paraId="6AB6A589">
      <w:pPr>
        <w:adjustRightInd w:val="0"/>
        <w:spacing w:line="360" w:lineRule="auto"/>
        <w:rPr>
          <w:rFonts w:ascii="宋体" w:hAnsi="宋体"/>
          <w:b/>
          <w:snapToGrid w:val="0"/>
          <w:kern w:val="0"/>
        </w:rPr>
      </w:pPr>
      <w:r>
        <w:rPr>
          <w:rFonts w:hint="eastAsia" w:ascii="宋体" w:hAnsi="宋体"/>
          <w:b/>
          <w:snapToGrid w:val="0"/>
          <w:kern w:val="0"/>
        </w:rPr>
        <w:t>2、</w:t>
      </w:r>
      <w:r>
        <w:rPr>
          <w:rFonts w:ascii="宋体" w:hAnsi="宋体"/>
          <w:b/>
          <w:snapToGrid w:val="0"/>
          <w:kern w:val="0"/>
        </w:rPr>
        <w:t xml:space="preserve"> </w:t>
      </w:r>
      <w:r>
        <w:rPr>
          <w:rFonts w:hint="eastAsia" w:ascii="宋体" w:hAnsi="宋体"/>
          <w:b/>
          <w:snapToGrid w:val="0"/>
          <w:kern w:val="0"/>
        </w:rPr>
        <w:t>响应文件的组成</w:t>
      </w:r>
    </w:p>
    <w:p w14:paraId="3A965A65">
      <w:pPr>
        <w:adjustRightInd w:val="0"/>
        <w:spacing w:line="360" w:lineRule="auto"/>
        <w:rPr>
          <w:rFonts w:ascii="宋体" w:hAnsi="宋体"/>
          <w:snapToGrid w:val="0"/>
          <w:kern w:val="0"/>
        </w:rPr>
      </w:pPr>
      <w:r>
        <w:rPr>
          <w:rFonts w:hint="eastAsia" w:ascii="宋体" w:hAnsi="宋体"/>
          <w:snapToGrid w:val="0"/>
          <w:kern w:val="0"/>
        </w:rPr>
        <w:t>1、 响应文件应包括下列部分：《响应文件》、《开标一栏表》、《最终报价表》等采购文件和价现场议价小组要求提供的所有文件。</w:t>
      </w:r>
    </w:p>
    <w:p w14:paraId="4A78A52D">
      <w:pPr>
        <w:adjustRightInd w:val="0"/>
        <w:spacing w:line="360" w:lineRule="auto"/>
        <w:rPr>
          <w:rFonts w:ascii="宋体" w:hAnsi="宋体"/>
          <w:snapToGrid w:val="0"/>
          <w:kern w:val="0"/>
        </w:rPr>
      </w:pPr>
      <w:r>
        <w:rPr>
          <w:rFonts w:hint="eastAsia" w:ascii="宋体" w:hAnsi="宋体"/>
          <w:b/>
          <w:snapToGrid w:val="0"/>
          <w:kern w:val="0"/>
        </w:rPr>
        <w:t>3、</w:t>
      </w:r>
      <w:r>
        <w:rPr>
          <w:rFonts w:ascii="宋体" w:hAnsi="宋体"/>
          <w:b/>
          <w:snapToGrid w:val="0"/>
          <w:kern w:val="0"/>
        </w:rPr>
        <w:t xml:space="preserve"> </w:t>
      </w:r>
      <w:r>
        <w:rPr>
          <w:rFonts w:hint="eastAsia" w:ascii="宋体" w:hAnsi="宋体"/>
          <w:b/>
          <w:snapToGrid w:val="0"/>
          <w:kern w:val="0"/>
        </w:rPr>
        <w:t>响应文件格式</w:t>
      </w:r>
    </w:p>
    <w:p w14:paraId="23CAB298">
      <w:pPr>
        <w:adjustRightInd w:val="0"/>
        <w:spacing w:line="360" w:lineRule="auto"/>
        <w:ind w:firstLine="420" w:firstLineChars="200"/>
        <w:rPr>
          <w:rFonts w:ascii="宋体" w:hAnsi="宋体"/>
          <w:snapToGrid w:val="0"/>
          <w:kern w:val="0"/>
        </w:rPr>
      </w:pPr>
      <w:r>
        <w:rPr>
          <w:rFonts w:hint="eastAsia" w:ascii="宋体" w:hAnsi="宋体"/>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宋体" w:hAnsi="宋体"/>
        </w:rPr>
        <w:t>如没有相应格式的，由响应供应商根据招标要求自行编制。</w:t>
      </w:r>
    </w:p>
    <w:p w14:paraId="02438371">
      <w:pPr>
        <w:adjustRightInd w:val="0"/>
        <w:spacing w:line="360" w:lineRule="auto"/>
        <w:rPr>
          <w:rFonts w:ascii="宋体" w:hAnsi="宋体"/>
          <w:b/>
          <w:snapToGrid w:val="0"/>
          <w:kern w:val="0"/>
        </w:rPr>
      </w:pPr>
      <w:r>
        <w:rPr>
          <w:rFonts w:hint="eastAsia" w:ascii="宋体" w:hAnsi="宋体"/>
          <w:b/>
          <w:snapToGrid w:val="0"/>
          <w:kern w:val="0"/>
        </w:rPr>
        <w:t>4、</w:t>
      </w:r>
      <w:r>
        <w:rPr>
          <w:rFonts w:ascii="宋体" w:hAnsi="宋体"/>
          <w:b/>
          <w:snapToGrid w:val="0"/>
          <w:kern w:val="0"/>
        </w:rPr>
        <w:t xml:space="preserve"> </w:t>
      </w:r>
      <w:r>
        <w:rPr>
          <w:rFonts w:hint="eastAsia" w:ascii="宋体" w:hAnsi="宋体"/>
          <w:b/>
          <w:snapToGrid w:val="0"/>
          <w:kern w:val="0"/>
        </w:rPr>
        <w:t>响应报价</w:t>
      </w:r>
    </w:p>
    <w:p w14:paraId="7569E2A3">
      <w:pPr>
        <w:adjustRightInd w:val="0"/>
        <w:spacing w:line="360" w:lineRule="auto"/>
        <w:rPr>
          <w:rFonts w:ascii="宋体" w:hAnsi="宋体"/>
          <w:snapToGrid w:val="0"/>
          <w:kern w:val="0"/>
        </w:rPr>
      </w:pPr>
      <w:r>
        <w:rPr>
          <w:rFonts w:hint="eastAsia" w:ascii="宋体" w:hAnsi="宋体"/>
          <w:snapToGrid w:val="0"/>
          <w:kern w:val="0"/>
        </w:rPr>
        <w:t>（1） 响应报价应为到指定地点价，以人民币为结算单位。</w:t>
      </w:r>
    </w:p>
    <w:p w14:paraId="7D48B56D">
      <w:pPr>
        <w:adjustRightInd w:val="0"/>
        <w:spacing w:line="360" w:lineRule="auto"/>
        <w:rPr>
          <w:rFonts w:ascii="宋体" w:hAnsi="宋体"/>
          <w:snapToGrid w:val="0"/>
          <w:kern w:val="0"/>
        </w:rPr>
      </w:pPr>
      <w:r>
        <w:rPr>
          <w:rFonts w:hint="eastAsia" w:ascii="宋体" w:hAnsi="宋体"/>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4A216447">
      <w:pPr>
        <w:adjustRightInd w:val="0"/>
        <w:spacing w:line="360" w:lineRule="auto"/>
        <w:rPr>
          <w:rFonts w:ascii="宋体" w:hAnsi="宋体"/>
          <w:snapToGrid w:val="0"/>
          <w:kern w:val="0"/>
        </w:rPr>
      </w:pPr>
      <w:r>
        <w:rPr>
          <w:rFonts w:hint="eastAsia" w:ascii="宋体" w:hAnsi="宋体"/>
          <w:snapToGrid w:val="0"/>
          <w:kern w:val="0"/>
        </w:rPr>
        <w:t>（3）此报价作为议价小组评标标准，但不能限制</w:t>
      </w:r>
      <w:r>
        <w:rPr>
          <w:rFonts w:hint="eastAsia" w:ascii="宋体" w:hAnsi="宋体"/>
          <w:bCs/>
          <w:snapToGrid w:val="0"/>
          <w:kern w:val="0"/>
        </w:rPr>
        <w:t>采购人</w:t>
      </w:r>
      <w:r>
        <w:rPr>
          <w:rFonts w:hint="eastAsia" w:ascii="宋体" w:hAnsi="宋体"/>
          <w:snapToGrid w:val="0"/>
          <w:kern w:val="0"/>
        </w:rPr>
        <w:t>以其它方式签订合同的权力。</w:t>
      </w:r>
    </w:p>
    <w:p w14:paraId="7CE578A4">
      <w:pPr>
        <w:adjustRightInd w:val="0"/>
        <w:spacing w:line="480" w:lineRule="atLeast"/>
        <w:textAlignment w:val="baseline"/>
        <w:rPr>
          <w:rFonts w:ascii="长城仿宋"/>
          <w:kern w:val="0"/>
          <w:szCs w:val="20"/>
        </w:rPr>
      </w:pPr>
      <w:r>
        <w:rPr>
          <w:rFonts w:hint="eastAsia" w:ascii="宋体" w:hAnsi="宋体"/>
          <w:snapToGrid w:val="0"/>
          <w:kern w:val="0"/>
          <w:szCs w:val="20"/>
        </w:rPr>
        <w:t>(4)报价需与同类产品、服务市场成交价格相匹配，如未提供有效成交业绩，需根据招采办查询的同类产品、服务的成交价进行报价，如被评审小组认定为脱离市场价格虚高报价或明显低于市场价或低于成本价的内容，评审小组有权不接受该报价，视为报价无效。</w:t>
      </w:r>
    </w:p>
    <w:p w14:paraId="2A038BAA">
      <w:pPr>
        <w:adjustRightInd w:val="0"/>
        <w:spacing w:line="360" w:lineRule="auto"/>
        <w:rPr>
          <w:rFonts w:ascii="宋体" w:hAnsi="宋体"/>
          <w:b/>
          <w:snapToGrid w:val="0"/>
          <w:kern w:val="0"/>
        </w:rPr>
      </w:pPr>
      <w:r>
        <w:rPr>
          <w:rFonts w:hint="eastAsia" w:ascii="宋体" w:hAnsi="宋体"/>
          <w:b/>
          <w:snapToGrid w:val="0"/>
          <w:kern w:val="0"/>
        </w:rPr>
        <w:t>5、响应报价有效期：</w:t>
      </w:r>
      <w:r>
        <w:rPr>
          <w:rFonts w:hint="eastAsia" w:ascii="宋体" w:hAnsi="宋体"/>
          <w:snapToGrid w:val="0"/>
          <w:kern w:val="0"/>
        </w:rPr>
        <w:t>至项目完成所有履约义务之日。</w:t>
      </w:r>
    </w:p>
    <w:p w14:paraId="469DB8A8">
      <w:pPr>
        <w:adjustRightInd w:val="0"/>
        <w:spacing w:line="360" w:lineRule="auto"/>
        <w:rPr>
          <w:rFonts w:ascii="宋体" w:hAnsi="宋体"/>
          <w:b/>
          <w:snapToGrid w:val="0"/>
          <w:kern w:val="0"/>
        </w:rPr>
      </w:pPr>
      <w:r>
        <w:rPr>
          <w:rFonts w:hint="eastAsia" w:ascii="宋体" w:hAnsi="宋体"/>
          <w:b/>
          <w:snapToGrid w:val="0"/>
          <w:kern w:val="0"/>
        </w:rPr>
        <w:t>6、响应文件的份数和签署</w:t>
      </w:r>
    </w:p>
    <w:p w14:paraId="6F586DED">
      <w:pPr>
        <w:adjustRightInd w:val="0"/>
        <w:spacing w:line="360" w:lineRule="auto"/>
        <w:rPr>
          <w:rFonts w:ascii="宋体" w:hAnsi="宋体"/>
          <w:snapToGrid w:val="0"/>
          <w:kern w:val="0"/>
        </w:rPr>
      </w:pPr>
      <w:r>
        <w:rPr>
          <w:rFonts w:hint="eastAsia" w:ascii="宋体" w:hAnsi="宋体"/>
          <w:snapToGrid w:val="0"/>
          <w:kern w:val="0"/>
        </w:rPr>
        <w:t xml:space="preserve">（1）响应文件数量必须符合采购文件的要求，在每一份响应文件上明确注明“正本”或“副本”字样。正本和副本应当一致，一旦发现差异，以正本为准。 </w:t>
      </w:r>
    </w:p>
    <w:p w14:paraId="62AC2516">
      <w:pPr>
        <w:adjustRightInd w:val="0"/>
        <w:spacing w:line="360" w:lineRule="auto"/>
        <w:rPr>
          <w:rFonts w:ascii="宋体" w:hAnsi="宋体"/>
          <w:snapToGrid w:val="0"/>
          <w:kern w:val="0"/>
        </w:rPr>
      </w:pPr>
      <w:r>
        <w:rPr>
          <w:rFonts w:hint="eastAsia" w:ascii="宋体" w:hAnsi="宋体"/>
          <w:snapToGrid w:val="0"/>
          <w:kern w:val="0"/>
        </w:rPr>
        <w:t>（2）为了便于响应文件保存，需提交一份响应文件U盘。</w:t>
      </w:r>
    </w:p>
    <w:p w14:paraId="34204C5C">
      <w:pPr>
        <w:adjustRightInd w:val="0"/>
        <w:spacing w:line="360" w:lineRule="auto"/>
        <w:rPr>
          <w:rFonts w:ascii="宋体" w:hAnsi="宋体"/>
          <w:snapToGrid w:val="0"/>
          <w:kern w:val="0"/>
        </w:rPr>
      </w:pPr>
      <w:r>
        <w:rPr>
          <w:rFonts w:hint="eastAsia" w:ascii="宋体" w:hAnsi="宋体"/>
          <w:snapToGrid w:val="0"/>
          <w:kern w:val="0"/>
        </w:rPr>
        <w:t>（3）响应文件正本及开标一览表须打印，并经法定代表人或其授权代表签字和盖章，响应文件的副本可采用正本复印件。</w:t>
      </w:r>
    </w:p>
    <w:p w14:paraId="233A0028">
      <w:pPr>
        <w:adjustRightInd w:val="0"/>
        <w:spacing w:line="360" w:lineRule="auto"/>
        <w:rPr>
          <w:rFonts w:ascii="宋体" w:hAnsi="宋体"/>
          <w:snapToGrid w:val="0"/>
          <w:kern w:val="0"/>
        </w:rPr>
      </w:pPr>
      <w:r>
        <w:rPr>
          <w:rFonts w:hint="eastAsia" w:ascii="宋体" w:hAnsi="宋体"/>
          <w:snapToGrid w:val="0"/>
          <w:kern w:val="0"/>
        </w:rPr>
        <w:t>（4）</w:t>
      </w:r>
      <w:r>
        <w:rPr>
          <w:rFonts w:ascii="宋体" w:hAnsi="宋体"/>
          <w:snapToGrid w:val="0"/>
          <w:kern w:val="0"/>
        </w:rPr>
        <w:t xml:space="preserve"> </w:t>
      </w:r>
      <w:r>
        <w:rPr>
          <w:rFonts w:hint="eastAsia" w:ascii="宋体" w:hAnsi="宋体"/>
          <w:snapToGrid w:val="0"/>
          <w:kern w:val="0"/>
        </w:rPr>
        <w:t>除响应供应商对错处做必要修改外，响应文件中不许有加行、涂抹或改写，如有修改遗漏处，必须由响应供应商法定代表人或其授权代表签字和盖章。</w:t>
      </w:r>
    </w:p>
    <w:p w14:paraId="051B4B0B">
      <w:pPr>
        <w:adjustRightInd w:val="0"/>
        <w:spacing w:line="360" w:lineRule="auto"/>
        <w:rPr>
          <w:rFonts w:ascii="宋体" w:hAnsi="宋体"/>
          <w:snapToGrid w:val="0"/>
          <w:kern w:val="0"/>
        </w:rPr>
      </w:pPr>
      <w:r>
        <w:rPr>
          <w:rFonts w:hint="eastAsia" w:ascii="宋体" w:hAnsi="宋体"/>
          <w:snapToGrid w:val="0"/>
          <w:kern w:val="0"/>
        </w:rPr>
        <w:t>（5）电报、电话、传真形式的响应概不接受。</w:t>
      </w:r>
    </w:p>
    <w:p w14:paraId="3545D368">
      <w:pPr>
        <w:adjustRightInd w:val="0"/>
        <w:spacing w:line="360" w:lineRule="auto"/>
        <w:rPr>
          <w:rFonts w:ascii="宋体" w:hAnsi="宋体"/>
          <w:snapToGrid w:val="0"/>
          <w:kern w:val="0"/>
        </w:rPr>
      </w:pPr>
      <w:r>
        <w:rPr>
          <w:rFonts w:hint="eastAsia" w:ascii="宋体" w:hAnsi="宋体"/>
          <w:snapToGrid w:val="0"/>
          <w:kern w:val="0"/>
        </w:rPr>
        <w:t>（6）响应文件不符合上述规定，为无效响应。</w:t>
      </w:r>
    </w:p>
    <w:p w14:paraId="53219497">
      <w:pPr>
        <w:spacing w:before="25" w:after="25"/>
        <w:jc w:val="left"/>
        <w:rPr>
          <w:bCs/>
          <w:spacing w:val="10"/>
          <w:kern w:val="0"/>
          <w:sz w:val="24"/>
        </w:rPr>
      </w:pPr>
    </w:p>
    <w:p w14:paraId="129A3BE5">
      <w:pPr>
        <w:outlineLvl w:val="1"/>
        <w:rPr>
          <w:rFonts w:ascii="Calibri Light" w:hAnsi="Calibri Light"/>
        </w:rPr>
      </w:pPr>
      <w:r>
        <w:rPr>
          <w:rFonts w:hint="eastAsia" w:ascii="Calibri Light" w:hAnsi="Calibri Light"/>
          <w:b/>
          <w:bCs/>
        </w:rPr>
        <w:t>三、响应文件的递交</w:t>
      </w:r>
    </w:p>
    <w:p w14:paraId="1E2CE34F">
      <w:pPr>
        <w:adjustRightInd w:val="0"/>
        <w:spacing w:line="360" w:lineRule="auto"/>
        <w:rPr>
          <w:rFonts w:ascii="宋体" w:hAnsi="宋体"/>
          <w:b/>
          <w:snapToGrid w:val="0"/>
          <w:kern w:val="0"/>
        </w:rPr>
      </w:pPr>
      <w:r>
        <w:rPr>
          <w:rFonts w:hint="eastAsia" w:ascii="宋体" w:hAnsi="宋体"/>
          <w:b/>
          <w:snapToGrid w:val="0"/>
          <w:kern w:val="0"/>
        </w:rPr>
        <w:t>1、响应文件的密封和标记</w:t>
      </w:r>
    </w:p>
    <w:p w14:paraId="64B2C01A">
      <w:pPr>
        <w:adjustRightInd w:val="0"/>
        <w:spacing w:line="360" w:lineRule="auto"/>
        <w:rPr>
          <w:rFonts w:ascii="宋体" w:hAnsi="宋体"/>
          <w:snapToGrid w:val="0"/>
          <w:kern w:val="0"/>
        </w:rPr>
      </w:pPr>
      <w:r>
        <w:rPr>
          <w:rFonts w:hint="eastAsia" w:ascii="宋体" w:hAnsi="宋体"/>
          <w:snapToGrid w:val="0"/>
          <w:kern w:val="0"/>
        </w:rPr>
        <w:t>（1）须在每一份响应文件封面上明确注明“正本”或“副本”字样。一旦正本和副本有差异，以正本为准。</w:t>
      </w:r>
    </w:p>
    <w:p w14:paraId="3DDF2E0E">
      <w:pPr>
        <w:adjustRightInd w:val="0"/>
        <w:spacing w:line="360" w:lineRule="auto"/>
        <w:rPr>
          <w:rFonts w:ascii="宋体" w:hAnsi="宋体"/>
          <w:snapToGrid w:val="0"/>
          <w:kern w:val="0"/>
        </w:rPr>
      </w:pPr>
      <w:r>
        <w:rPr>
          <w:rFonts w:hint="eastAsia" w:ascii="宋体" w:hAnsi="宋体"/>
          <w:snapToGrid w:val="0"/>
          <w:kern w:val="0"/>
        </w:rPr>
        <w:t>（3） 响应文件“正本”、“副本”密封并应在封套上载明以下信息：</w:t>
      </w:r>
    </w:p>
    <w:p w14:paraId="5C218B0D">
      <w:pPr>
        <w:adjustRightInd w:val="0"/>
        <w:spacing w:line="360" w:lineRule="auto"/>
        <w:rPr>
          <w:rFonts w:ascii="宋体" w:hAnsi="宋体"/>
          <w:snapToGrid w:val="0"/>
          <w:kern w:val="0"/>
        </w:rPr>
      </w:pPr>
      <w:r>
        <w:rPr>
          <w:rFonts w:hint="eastAsia" w:ascii="宋体" w:hAnsi="宋体"/>
          <w:snapToGrid w:val="0"/>
          <w:kern w:val="0"/>
        </w:rPr>
        <w:t>a.  项目编号；</w:t>
      </w:r>
    </w:p>
    <w:p w14:paraId="7B030FFF">
      <w:pPr>
        <w:adjustRightInd w:val="0"/>
        <w:spacing w:line="360" w:lineRule="auto"/>
        <w:rPr>
          <w:rFonts w:ascii="宋体" w:hAnsi="宋体"/>
          <w:snapToGrid w:val="0"/>
          <w:kern w:val="0"/>
        </w:rPr>
      </w:pPr>
      <w:r>
        <w:rPr>
          <w:rFonts w:hint="eastAsia" w:ascii="宋体" w:hAnsi="宋体"/>
          <w:snapToGrid w:val="0"/>
          <w:kern w:val="0"/>
        </w:rPr>
        <w:t>b.  项目名称；</w:t>
      </w:r>
    </w:p>
    <w:p w14:paraId="18EBCD9B">
      <w:pPr>
        <w:adjustRightInd w:val="0"/>
        <w:spacing w:line="360" w:lineRule="auto"/>
        <w:rPr>
          <w:rFonts w:ascii="宋体" w:hAnsi="宋体"/>
          <w:snapToGrid w:val="0"/>
          <w:kern w:val="0"/>
        </w:rPr>
      </w:pPr>
      <w:r>
        <w:rPr>
          <w:rFonts w:hint="eastAsia" w:ascii="宋体" w:hAnsi="宋体"/>
          <w:snapToGrid w:val="0"/>
          <w:kern w:val="0"/>
        </w:rPr>
        <w:t>c.  响应供应商名称；</w:t>
      </w:r>
    </w:p>
    <w:p w14:paraId="64A96C21">
      <w:pPr>
        <w:adjustRightInd w:val="0"/>
        <w:spacing w:line="360" w:lineRule="auto"/>
        <w:rPr>
          <w:rFonts w:ascii="宋体" w:hAnsi="宋体"/>
          <w:snapToGrid w:val="0"/>
          <w:kern w:val="0"/>
        </w:rPr>
      </w:pPr>
      <w:r>
        <w:rPr>
          <w:rFonts w:hint="eastAsia" w:ascii="宋体" w:hAnsi="宋体"/>
          <w:snapToGrid w:val="0"/>
          <w:kern w:val="0"/>
        </w:rPr>
        <w:t>d.  注明：响应文件“正本”、副本”（“U盘”单独密封并注明项目编号）</w:t>
      </w:r>
    </w:p>
    <w:p w14:paraId="3D6DD8A3">
      <w:pPr>
        <w:adjustRightInd w:val="0"/>
        <w:spacing w:line="360" w:lineRule="auto"/>
        <w:rPr>
          <w:rFonts w:ascii="宋体" w:hAnsi="宋体"/>
          <w:snapToGrid w:val="0"/>
          <w:kern w:val="0"/>
        </w:rPr>
      </w:pPr>
      <w:r>
        <w:rPr>
          <w:rFonts w:hint="eastAsia" w:ascii="宋体" w:hAnsi="宋体"/>
          <w:snapToGrid w:val="0"/>
          <w:kern w:val="0"/>
        </w:rPr>
        <w:t xml:space="preserve">e.  </w:t>
      </w:r>
      <w:r>
        <w:rPr>
          <w:rFonts w:hint="eastAsia" w:ascii="宋体" w:hAnsi="宋体"/>
          <w:snapToGrid w:val="0"/>
          <w:kern w:val="0"/>
          <w:u w:val="single"/>
        </w:rPr>
        <w:t xml:space="preserve">      </w:t>
      </w:r>
      <w:r>
        <w:rPr>
          <w:rFonts w:hint="eastAsia" w:ascii="宋体" w:hAnsi="宋体"/>
          <w:snapToGrid w:val="0"/>
          <w:kern w:val="0"/>
        </w:rPr>
        <w:t>年</w:t>
      </w:r>
      <w:r>
        <w:rPr>
          <w:rFonts w:hint="eastAsia" w:ascii="宋体" w:hAnsi="宋体"/>
          <w:snapToGrid w:val="0"/>
          <w:kern w:val="0"/>
          <w:u w:val="single"/>
        </w:rPr>
        <w:t xml:space="preserve">      </w:t>
      </w:r>
      <w:r>
        <w:rPr>
          <w:rFonts w:hint="eastAsia" w:ascii="宋体" w:hAnsi="宋体"/>
          <w:snapToGrid w:val="0"/>
          <w:kern w:val="0"/>
        </w:rPr>
        <w:t>月</w:t>
      </w:r>
      <w:r>
        <w:rPr>
          <w:rFonts w:hint="eastAsia" w:ascii="宋体" w:hAnsi="宋体"/>
          <w:snapToGrid w:val="0"/>
          <w:kern w:val="0"/>
          <w:u w:val="single"/>
        </w:rPr>
        <w:t xml:space="preserve">      </w:t>
      </w:r>
      <w:r>
        <w:rPr>
          <w:rFonts w:hint="eastAsia" w:ascii="宋体" w:hAnsi="宋体"/>
          <w:snapToGrid w:val="0"/>
          <w:kern w:val="0"/>
        </w:rPr>
        <w:t>日</w:t>
      </w:r>
      <w:r>
        <w:rPr>
          <w:rFonts w:hint="eastAsia" w:ascii="宋体" w:hAnsi="宋体"/>
          <w:snapToGrid w:val="0"/>
          <w:kern w:val="0"/>
          <w:u w:val="single"/>
        </w:rPr>
        <w:t xml:space="preserve">      </w:t>
      </w:r>
      <w:r>
        <w:rPr>
          <w:rFonts w:hint="eastAsia" w:ascii="宋体" w:hAnsi="宋体"/>
          <w:snapToGrid w:val="0"/>
          <w:kern w:val="0"/>
        </w:rPr>
        <w:t>时</w:t>
      </w:r>
      <w:r>
        <w:rPr>
          <w:rFonts w:hint="eastAsia" w:ascii="宋体" w:hAnsi="宋体"/>
          <w:snapToGrid w:val="0"/>
          <w:kern w:val="0"/>
          <w:u w:val="single"/>
        </w:rPr>
        <w:t xml:space="preserve">      </w:t>
      </w:r>
      <w:r>
        <w:rPr>
          <w:rFonts w:hint="eastAsia" w:ascii="宋体" w:hAnsi="宋体"/>
          <w:snapToGrid w:val="0"/>
          <w:kern w:val="0"/>
        </w:rPr>
        <w:t>分（开标时间）前不得开封。</w:t>
      </w:r>
    </w:p>
    <w:p w14:paraId="5F338986">
      <w:pPr>
        <w:adjustRightInd w:val="0"/>
        <w:spacing w:line="360" w:lineRule="auto"/>
        <w:rPr>
          <w:rFonts w:ascii="宋体" w:hAnsi="宋体"/>
          <w:b/>
          <w:snapToGrid w:val="0"/>
          <w:kern w:val="0"/>
        </w:rPr>
      </w:pPr>
      <w:r>
        <w:rPr>
          <w:rFonts w:hint="eastAsia" w:ascii="宋体" w:hAnsi="宋体"/>
          <w:b/>
          <w:snapToGrid w:val="0"/>
          <w:kern w:val="0"/>
        </w:rPr>
        <w:t>2、递交响应文件的时间、地点以及截止时间</w:t>
      </w:r>
    </w:p>
    <w:p w14:paraId="7C378AD1">
      <w:pPr>
        <w:adjustRightInd w:val="0"/>
        <w:spacing w:line="360" w:lineRule="auto"/>
        <w:rPr>
          <w:rFonts w:ascii="宋体" w:hAnsi="宋体"/>
          <w:snapToGrid w:val="0"/>
          <w:kern w:val="0"/>
        </w:rPr>
      </w:pPr>
      <w:r>
        <w:rPr>
          <w:rFonts w:hint="eastAsia" w:ascii="宋体" w:hAnsi="宋体"/>
          <w:snapToGrid w:val="0"/>
          <w:kern w:val="0"/>
        </w:rPr>
        <w:t>（1）</w:t>
      </w:r>
      <w:r>
        <w:rPr>
          <w:rFonts w:ascii="宋体" w:hAnsi="宋体"/>
          <w:snapToGrid w:val="0"/>
          <w:kern w:val="0"/>
        </w:rPr>
        <w:t xml:space="preserve"> </w:t>
      </w:r>
      <w:r>
        <w:rPr>
          <w:rFonts w:hint="eastAsia" w:ascii="宋体" w:hAnsi="宋体"/>
          <w:snapToGrid w:val="0"/>
          <w:kern w:val="0"/>
        </w:rPr>
        <w:t>递交响应文件的地点与开标仪式的地点相同。</w:t>
      </w:r>
    </w:p>
    <w:p w14:paraId="7876FC86">
      <w:pPr>
        <w:adjustRightInd w:val="0"/>
        <w:spacing w:line="360" w:lineRule="auto"/>
        <w:rPr>
          <w:rFonts w:ascii="宋体" w:hAnsi="宋体"/>
          <w:snapToGrid w:val="0"/>
          <w:kern w:val="0"/>
        </w:rPr>
      </w:pPr>
      <w:r>
        <w:rPr>
          <w:rFonts w:hint="eastAsia" w:ascii="宋体" w:hAnsi="宋体"/>
          <w:snapToGrid w:val="0"/>
          <w:kern w:val="0"/>
        </w:rPr>
        <w:t>（2）</w:t>
      </w:r>
      <w:r>
        <w:rPr>
          <w:rFonts w:ascii="宋体" w:hAnsi="宋体"/>
          <w:snapToGrid w:val="0"/>
          <w:kern w:val="0"/>
        </w:rPr>
        <w:t xml:space="preserve"> </w:t>
      </w:r>
      <w:r>
        <w:rPr>
          <w:rFonts w:hint="eastAsia" w:ascii="宋体" w:hAnsi="宋体"/>
          <w:snapToGrid w:val="0"/>
          <w:kern w:val="0"/>
        </w:rPr>
        <w:t>所有响应文件都必须按公示的响应截止时间之前送至议价地点。</w:t>
      </w:r>
    </w:p>
    <w:p w14:paraId="36E8CE5A">
      <w:pPr>
        <w:adjustRightInd w:val="0"/>
        <w:spacing w:line="360" w:lineRule="auto"/>
        <w:rPr>
          <w:rFonts w:ascii="宋体" w:hAnsi="宋体"/>
          <w:snapToGrid w:val="0"/>
          <w:kern w:val="0"/>
        </w:rPr>
      </w:pPr>
      <w:r>
        <w:rPr>
          <w:rFonts w:hint="eastAsia" w:ascii="宋体" w:hAnsi="宋体"/>
          <w:snapToGrid w:val="0"/>
          <w:kern w:val="0"/>
        </w:rPr>
        <w:t>（3）出现因采购文件修改或其他原因推迟响应截止时，则按</w:t>
      </w:r>
      <w:r>
        <w:rPr>
          <w:rFonts w:hint="eastAsia" w:ascii="宋体" w:hAnsi="宋体" w:cs="宋体"/>
          <w:bCs/>
          <w:snapToGrid w:val="0"/>
          <w:kern w:val="0"/>
        </w:rPr>
        <w:t>招标采购管理办公室</w:t>
      </w:r>
      <w:r>
        <w:rPr>
          <w:rFonts w:hint="eastAsia" w:ascii="宋体" w:hAnsi="宋体"/>
          <w:snapToGrid w:val="0"/>
          <w:kern w:val="0"/>
        </w:rPr>
        <w:t>修改通知规定的时间递交。</w:t>
      </w:r>
    </w:p>
    <w:p w14:paraId="5206E6FC">
      <w:pPr>
        <w:adjustRightInd w:val="0"/>
        <w:spacing w:line="360" w:lineRule="auto"/>
        <w:rPr>
          <w:rFonts w:ascii="宋体" w:hAnsi="宋体"/>
          <w:snapToGrid w:val="0"/>
          <w:kern w:val="0"/>
        </w:rPr>
      </w:pPr>
      <w:r>
        <w:rPr>
          <w:rFonts w:hint="eastAsia" w:ascii="宋体" w:hAnsi="宋体"/>
          <w:snapToGrid w:val="0"/>
          <w:kern w:val="0"/>
        </w:rPr>
        <w:t>（4）</w:t>
      </w:r>
      <w:r>
        <w:rPr>
          <w:rFonts w:hint="eastAsia" w:ascii="宋体" w:hAnsi="宋体" w:cs="宋体"/>
          <w:bCs/>
          <w:snapToGrid w:val="0"/>
          <w:kern w:val="0"/>
        </w:rPr>
        <w:t>招标采购管理办公室</w:t>
      </w:r>
      <w:r>
        <w:rPr>
          <w:rFonts w:hint="eastAsia" w:ascii="宋体" w:hAnsi="宋体"/>
        </w:rPr>
        <w:t>在响应截止时间前30分钟开始接收响应文件。</w:t>
      </w:r>
    </w:p>
    <w:p w14:paraId="7C696255">
      <w:pPr>
        <w:adjustRightInd w:val="0"/>
        <w:spacing w:line="360" w:lineRule="auto"/>
        <w:rPr>
          <w:rFonts w:hint="eastAsia" w:asciiTheme="minorEastAsia" w:hAnsiTheme="minorEastAsia" w:cstheme="minorEastAsia"/>
          <w:snapToGrid w:val="0"/>
          <w:kern w:val="0"/>
          <w:highlight w:val="green"/>
        </w:rPr>
      </w:pPr>
      <w:r>
        <w:rPr>
          <w:rFonts w:hint="eastAsia" w:ascii="宋体" w:hAnsi="宋体"/>
          <w:b/>
          <w:snapToGrid w:val="0"/>
          <w:kern w:val="0"/>
        </w:rPr>
        <w:t>3、迟交的响应文件：</w:t>
      </w:r>
      <w:r>
        <w:rPr>
          <w:rFonts w:ascii="宋体" w:hAnsi="宋体"/>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393996AD">
      <w:pPr>
        <w:adjustRightInd w:val="0"/>
        <w:spacing w:line="360" w:lineRule="auto"/>
        <w:rPr>
          <w:rFonts w:ascii="宋体" w:hAnsi="宋体"/>
          <w:b/>
          <w:snapToGrid w:val="0"/>
          <w:kern w:val="0"/>
        </w:rPr>
      </w:pPr>
      <w:r>
        <w:rPr>
          <w:rFonts w:hint="eastAsia" w:ascii="宋体" w:hAnsi="宋体"/>
          <w:b/>
          <w:snapToGrid w:val="0"/>
          <w:kern w:val="0"/>
        </w:rPr>
        <w:t>4、响应文件的修改和撤销</w:t>
      </w:r>
    </w:p>
    <w:p w14:paraId="5BEB3AE3">
      <w:pPr>
        <w:tabs>
          <w:tab w:val="left" w:pos="0"/>
        </w:tabs>
        <w:adjustRightInd w:val="0"/>
        <w:spacing w:line="360" w:lineRule="auto"/>
        <w:rPr>
          <w:rFonts w:ascii="宋体" w:hAnsi="宋体"/>
          <w:snapToGrid w:val="0"/>
          <w:kern w:val="0"/>
        </w:rPr>
      </w:pPr>
      <w:r>
        <w:rPr>
          <w:rFonts w:hint="eastAsia" w:ascii="宋体" w:hAnsi="宋体"/>
          <w:snapToGrid w:val="0"/>
          <w:kern w:val="0"/>
        </w:rPr>
        <w:t>（1）议价开始时间以后不得修改响应文件正本。</w:t>
      </w:r>
    </w:p>
    <w:p w14:paraId="3287308C">
      <w:pPr>
        <w:tabs>
          <w:tab w:val="left" w:pos="0"/>
        </w:tabs>
        <w:adjustRightInd w:val="0"/>
        <w:spacing w:line="360" w:lineRule="auto"/>
      </w:pPr>
      <w:r>
        <w:rPr>
          <w:rFonts w:hint="eastAsia" w:ascii="宋体" w:hAnsi="宋体"/>
          <w:snapToGrid w:val="0"/>
          <w:kern w:val="0"/>
        </w:rPr>
        <w:t>（2）响应供应商对响应文件修改的书面材料或撤销的通知应按本规定进行.</w:t>
      </w:r>
    </w:p>
    <w:p w14:paraId="0CC02D3C">
      <w:pPr>
        <w:tabs>
          <w:tab w:val="left" w:pos="0"/>
        </w:tabs>
        <w:adjustRightInd w:val="0"/>
        <w:spacing w:line="360" w:lineRule="auto"/>
      </w:pPr>
      <w:r>
        <w:rPr>
          <w:rFonts w:hint="eastAsia" w:ascii="宋体" w:hAnsi="宋体"/>
          <w:snapToGrid w:val="0"/>
          <w:kern w:val="0"/>
        </w:rPr>
        <w:t>（3）响应供应商在提交响应文件后可对其响应文件进行修改或撤销，但</w:t>
      </w:r>
      <w:r>
        <w:rPr>
          <w:rFonts w:hint="eastAsia" w:ascii="宋体" w:hAnsi="宋体" w:cs="宋体"/>
          <w:bCs/>
          <w:snapToGrid w:val="0"/>
          <w:kern w:val="0"/>
        </w:rPr>
        <w:t>招标采购管理办公室</w:t>
      </w:r>
      <w:r>
        <w:rPr>
          <w:rFonts w:hint="eastAsia" w:ascii="宋体" w:hAnsi="宋体"/>
          <w:snapToGrid w:val="0"/>
          <w:kern w:val="0"/>
        </w:rPr>
        <w:t>须在议价会议开始之前收到该修改或撤销的书面通知，该通知须有经正式授权的响应供应商代表签字或盖章。如不按照招标采购管理办公室要求修改或撤销，招标采购管理办公室有权不接受其修改和撤销。</w:t>
      </w:r>
    </w:p>
    <w:p w14:paraId="432A2685">
      <w:pPr>
        <w:adjustRightInd w:val="0"/>
        <w:spacing w:line="480" w:lineRule="atLeast"/>
        <w:textAlignment w:val="baseline"/>
        <w:rPr>
          <w:rFonts w:ascii="Calibri Light" w:hAnsi="Calibri Light"/>
          <w:b/>
          <w:bCs/>
        </w:rPr>
      </w:pPr>
      <w:r>
        <w:rPr>
          <w:rFonts w:hint="eastAsia" w:ascii="Calibri Light" w:hAnsi="Calibri Light"/>
          <w:b/>
          <w:bCs/>
        </w:rPr>
        <w:t>四、</w:t>
      </w:r>
      <w:r>
        <w:rPr>
          <w:rFonts w:hint="eastAsia"/>
          <w:b/>
          <w:bCs/>
          <w:kern w:val="0"/>
          <w:szCs w:val="20"/>
        </w:rPr>
        <w:t>议价评审现场答辩</w:t>
      </w:r>
    </w:p>
    <w:p w14:paraId="7C16DDA8">
      <w:pPr>
        <w:adjustRightInd w:val="0"/>
        <w:spacing w:line="480" w:lineRule="atLeast"/>
        <w:textAlignment w:val="baseline"/>
        <w:rPr>
          <w:rFonts w:ascii="宋体" w:hAnsi="宋体"/>
          <w:snapToGrid w:val="0"/>
          <w:kern w:val="0"/>
        </w:rPr>
      </w:pPr>
      <w:r>
        <w:rPr>
          <w:rFonts w:hint="eastAsia" w:ascii="宋体" w:hAnsi="宋体"/>
          <w:snapToGrid w:val="0"/>
          <w:kern w:val="0"/>
        </w:rPr>
        <w:t>（1）</w:t>
      </w:r>
      <w:r>
        <w:rPr>
          <w:rFonts w:hint="eastAsia" w:ascii="长城仿宋"/>
          <w:b/>
          <w:bCs/>
          <w:kern w:val="0"/>
          <w:szCs w:val="20"/>
        </w:rPr>
        <w:t>现场答辩的人员需为被授权人，授权人可带本公司熟悉响应文件所有内容，了解所投产品性能的工作人员参与答辩。如因参与答辩人员不能有效答辩影响议价效率，议价小组可视情况记录在评审记录中，供应商将承担不利后果。</w:t>
      </w:r>
    </w:p>
    <w:p w14:paraId="4704E089">
      <w:pPr>
        <w:adjustRightInd w:val="0"/>
        <w:spacing w:line="480" w:lineRule="atLeast"/>
        <w:textAlignment w:val="baseline"/>
        <w:rPr>
          <w:rFonts w:ascii="宋体" w:hAnsi="宋体"/>
          <w:snapToGrid w:val="0"/>
          <w:kern w:val="0"/>
        </w:rPr>
      </w:pPr>
      <w:r>
        <w:rPr>
          <w:rFonts w:hint="eastAsia" w:ascii="宋体" w:hAnsi="宋体"/>
          <w:snapToGrid w:val="0"/>
          <w:kern w:val="0"/>
        </w:rPr>
        <w:t>（2）响应供应商应当与议价小组进行有效的谈判，授权人不得拒绝议价小组提出的多次谈判要求。</w:t>
      </w:r>
    </w:p>
    <w:p w14:paraId="29FE13FE">
      <w:pPr>
        <w:adjustRightInd w:val="0"/>
        <w:spacing w:line="480" w:lineRule="atLeast"/>
        <w:textAlignment w:val="baseline"/>
        <w:rPr>
          <w:rFonts w:ascii="Calibri Light" w:hAnsi="Calibri Light"/>
          <w:b/>
          <w:bCs/>
        </w:rPr>
      </w:pPr>
      <w:r>
        <w:rPr>
          <w:rFonts w:hint="eastAsia" w:ascii="Calibri Light" w:hAnsi="Calibri Light"/>
          <w:b/>
          <w:bCs/>
        </w:rPr>
        <w:t>五、视为响应供应商串通，其投标无效的情况</w:t>
      </w:r>
    </w:p>
    <w:p w14:paraId="57F5C1FF">
      <w:pPr>
        <w:adjustRightInd w:val="0"/>
        <w:spacing w:line="480" w:lineRule="atLeast"/>
        <w:textAlignment w:val="baseline"/>
        <w:rPr>
          <w:rFonts w:ascii="Calibri Light" w:hAnsi="Calibri Light"/>
        </w:rPr>
      </w:pPr>
      <w:r>
        <w:rPr>
          <w:rFonts w:hint="eastAsia" w:ascii="Calibri Light" w:hAnsi="Calibri Light"/>
          <w:b/>
          <w:bCs/>
        </w:rPr>
        <w:t>　</w:t>
      </w:r>
      <w:r>
        <w:rPr>
          <w:rFonts w:hint="eastAsia" w:ascii="Calibri Light" w:hAnsi="Calibri Light"/>
        </w:rPr>
        <w:t>（1）不同响应供应商的响应文件由同一单位或者个人编制；</w:t>
      </w:r>
    </w:p>
    <w:p w14:paraId="719556DA">
      <w:pPr>
        <w:adjustRightInd w:val="0"/>
        <w:spacing w:line="480" w:lineRule="atLeast"/>
        <w:textAlignment w:val="baseline"/>
        <w:rPr>
          <w:rFonts w:ascii="Calibri Light" w:hAnsi="Calibri Light"/>
        </w:rPr>
      </w:pPr>
      <w:r>
        <w:rPr>
          <w:rFonts w:hint="eastAsia" w:ascii="Calibri Light" w:hAnsi="Calibri Light"/>
        </w:rPr>
        <w:t>　（2）不同响应供应商委托同一单位或者个人办理投标事宜；</w:t>
      </w:r>
    </w:p>
    <w:p w14:paraId="315C9788">
      <w:pPr>
        <w:adjustRightInd w:val="0"/>
        <w:spacing w:line="480" w:lineRule="atLeast"/>
        <w:textAlignment w:val="baseline"/>
        <w:rPr>
          <w:rFonts w:ascii="Calibri Light" w:hAnsi="Calibri Light"/>
        </w:rPr>
      </w:pPr>
      <w:r>
        <w:rPr>
          <w:rFonts w:hint="eastAsia" w:ascii="Calibri Light" w:hAnsi="Calibri Light"/>
        </w:rPr>
        <w:t>　（3）不同响应供应商的响应文件载明的项目管理成员或者联系人员为同一人；</w:t>
      </w:r>
    </w:p>
    <w:p w14:paraId="132AF2F1">
      <w:pPr>
        <w:adjustRightInd w:val="0"/>
        <w:spacing w:line="480" w:lineRule="atLeast"/>
        <w:textAlignment w:val="baseline"/>
        <w:rPr>
          <w:rFonts w:ascii="Calibri Light" w:hAnsi="Calibri Light"/>
        </w:rPr>
      </w:pPr>
      <w:r>
        <w:rPr>
          <w:rFonts w:hint="eastAsia" w:ascii="Calibri Light" w:hAnsi="Calibri Light"/>
        </w:rPr>
        <w:t>　（4）不同响应供应商的响应文件异常一致或者投标报价呈规律性差异；</w:t>
      </w:r>
    </w:p>
    <w:p w14:paraId="028A9E00">
      <w:pPr>
        <w:adjustRightInd w:val="0"/>
        <w:spacing w:line="480" w:lineRule="atLeast"/>
        <w:textAlignment w:val="baseline"/>
        <w:rPr>
          <w:rFonts w:ascii="Calibri Light" w:hAnsi="Calibri Light"/>
        </w:rPr>
      </w:pPr>
      <w:r>
        <w:rPr>
          <w:rFonts w:hint="eastAsia" w:ascii="Calibri Light" w:hAnsi="Calibri Light"/>
        </w:rPr>
        <w:t>　（5）不同响应供应商的响应文件相互混装；</w:t>
      </w:r>
    </w:p>
    <w:p w14:paraId="6C8D045A">
      <w:pPr>
        <w:adjustRightInd w:val="0"/>
        <w:spacing w:line="480" w:lineRule="atLeast"/>
        <w:textAlignment w:val="baseline"/>
        <w:rPr>
          <w:rFonts w:ascii="Calibri Light" w:hAnsi="Calibri Light"/>
        </w:rPr>
      </w:pPr>
      <w:r>
        <w:rPr>
          <w:rFonts w:hint="eastAsia" w:ascii="Calibri Light" w:hAnsi="Calibri Light"/>
        </w:rPr>
        <w:t>　（6）不同响应供应商的资金从同一单位或者个人的账户转出。</w:t>
      </w:r>
    </w:p>
    <w:p w14:paraId="77125903">
      <w:pPr>
        <w:adjustRightInd w:val="0"/>
        <w:spacing w:line="480" w:lineRule="atLeast"/>
        <w:ind w:firstLine="210" w:firstLineChars="100"/>
        <w:textAlignment w:val="baseline"/>
        <w:rPr>
          <w:rFonts w:ascii="Calibri Light" w:hAnsi="Calibri Light"/>
        </w:rPr>
      </w:pPr>
      <w:r>
        <w:rPr>
          <w:rFonts w:hint="eastAsia" w:ascii="Calibri Light" w:hAnsi="Calibri Light"/>
        </w:rPr>
        <w:t>（7）被财政部门等其他主管部门认定为串标的其他情形。</w:t>
      </w:r>
    </w:p>
    <w:p w14:paraId="6468B28A">
      <w:pPr>
        <w:pStyle w:val="11"/>
        <w:rPr>
          <w:rFonts w:ascii="Calibri Light" w:hAnsi="Calibri Light"/>
        </w:rPr>
      </w:pPr>
      <w:r>
        <w:rPr>
          <w:rFonts w:hint="eastAsia" w:ascii="Calibri Light" w:hAnsi="Calibri Light"/>
        </w:rPr>
        <w:t>一经发现，立即取消供应商资格，纳入我院不诚信名单。</w:t>
      </w:r>
    </w:p>
    <w:p w14:paraId="6B116D91">
      <w:pPr>
        <w:sectPr>
          <w:headerReference r:id="rId4" w:type="default"/>
          <w:footerReference r:id="rId5" w:type="default"/>
          <w:pgSz w:w="11906" w:h="16838"/>
          <w:pgMar w:top="1060" w:right="1180" w:bottom="1160" w:left="1300" w:header="643" w:footer="970" w:gutter="0"/>
          <w:cols w:space="720" w:num="1"/>
        </w:sectPr>
      </w:pPr>
    </w:p>
    <w:p w14:paraId="3F8DE796">
      <w:pPr>
        <w:pStyle w:val="33"/>
        <w:ind w:firstLine="420"/>
        <w:rPr>
          <w:rFonts w:ascii="Times New Roman"/>
        </w:rPr>
      </w:pPr>
    </w:p>
    <w:p w14:paraId="5BFFDDFE">
      <w:pPr>
        <w:spacing w:line="580" w:lineRule="exact"/>
        <w:ind w:firstLine="2640" w:firstLineChars="600"/>
        <w:rPr>
          <w:rFonts w:asciiTheme="majorEastAsia" w:hAnsiTheme="majorEastAsia" w:eastAsiaTheme="majorEastAsia" w:cstheme="majorEastAsia"/>
          <w:kern w:val="0"/>
          <w:sz w:val="44"/>
          <w:szCs w:val="36"/>
        </w:rPr>
      </w:pPr>
      <w:bookmarkStart w:id="2" w:name="_Toc8307306"/>
      <w:bookmarkStart w:id="3" w:name="_Toc24338"/>
      <w:bookmarkStart w:id="4" w:name="_Toc435514851"/>
      <w:bookmarkStart w:id="5" w:name="_Toc57128626"/>
      <w:bookmarkStart w:id="6" w:name="_Toc435115056"/>
      <w:bookmarkStart w:id="7" w:name="_Toc22206"/>
      <w:bookmarkStart w:id="8" w:name="_Toc9128_WPSOffice_Level1"/>
      <w:r>
        <w:rPr>
          <w:rFonts w:hint="eastAsia" w:asciiTheme="majorEastAsia" w:hAnsiTheme="majorEastAsia" w:eastAsiaTheme="majorEastAsia" w:cstheme="majorEastAsia"/>
          <w:kern w:val="0"/>
          <w:sz w:val="44"/>
          <w:szCs w:val="36"/>
        </w:rPr>
        <w:t>第五章 响应文件格式</w:t>
      </w:r>
      <w:bookmarkEnd w:id="2"/>
      <w:bookmarkEnd w:id="3"/>
      <w:bookmarkEnd w:id="4"/>
      <w:bookmarkEnd w:id="5"/>
      <w:bookmarkEnd w:id="6"/>
      <w:bookmarkEnd w:id="7"/>
      <w:bookmarkEnd w:id="8"/>
    </w:p>
    <w:p w14:paraId="55E3B688">
      <w:pPr>
        <w:pStyle w:val="3"/>
        <w:ind w:left="420"/>
        <w:jc w:val="center"/>
        <w:rPr>
          <w:rFonts w:asciiTheme="majorEastAsia" w:hAnsiTheme="majorEastAsia" w:eastAsiaTheme="majorEastAsia" w:cstheme="majorEastAsia"/>
          <w:sz w:val="30"/>
          <w:szCs w:val="30"/>
        </w:rPr>
      </w:pPr>
      <w:bookmarkStart w:id="9" w:name="_Toc8080"/>
      <w:bookmarkStart w:id="10" w:name="_Toc435515292"/>
      <w:bookmarkStart w:id="11" w:name="_Toc57128627"/>
      <w:bookmarkStart w:id="12" w:name="_Toc435514852"/>
      <w:r>
        <w:rPr>
          <w:rFonts w:hint="eastAsia" w:asciiTheme="majorEastAsia" w:hAnsiTheme="majorEastAsia" w:eastAsiaTheme="majorEastAsia" w:cstheme="majorEastAsia"/>
          <w:sz w:val="30"/>
          <w:szCs w:val="30"/>
        </w:rPr>
        <w:t>响应文件包装封面参考</w:t>
      </w:r>
      <w:bookmarkEnd w:id="9"/>
      <w:bookmarkEnd w:id="10"/>
      <w:bookmarkEnd w:id="11"/>
      <w:bookmarkEnd w:id="12"/>
    </w:p>
    <w:p w14:paraId="49569D8F">
      <w:pPr>
        <w:pStyle w:val="3"/>
        <w:ind w:left="420"/>
        <w:jc w:val="center"/>
        <w:rPr>
          <w:rFonts w:asciiTheme="majorEastAsia" w:hAnsiTheme="majorEastAsia" w:eastAsiaTheme="majorEastAsia" w:cstheme="majorEastAsia"/>
          <w:sz w:val="30"/>
          <w:szCs w:val="30"/>
          <w:highlight w:val="yellow"/>
        </w:rPr>
      </w:pPr>
      <w:r>
        <w:rPr>
          <w:rFonts w:hint="eastAsia" w:asciiTheme="majorEastAsia" w:hAnsiTheme="majorEastAsia" w:eastAsiaTheme="majorEastAsia" w:cstheme="majorEastAsia"/>
          <w:sz w:val="30"/>
          <w:szCs w:val="30"/>
          <w:highlight w:val="yellow"/>
        </w:rPr>
        <w:t>（双面打印、热熔装订）</w:t>
      </w:r>
    </w:p>
    <w:tbl>
      <w:tblPr>
        <w:tblStyle w:val="26"/>
        <w:tblW w:w="90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3F0DC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7" w:hRule="atLeast"/>
        </w:trPr>
        <w:tc>
          <w:tcPr>
            <w:tcW w:w="9018" w:type="dxa"/>
          </w:tcPr>
          <w:p w14:paraId="6F006940">
            <w:pPr>
              <w:pStyle w:val="11"/>
              <w:spacing w:line="360" w:lineRule="auto"/>
              <w:ind w:firstLine="482" w:firstLineChars="150"/>
              <w:rPr>
                <w:rFonts w:asciiTheme="majorEastAsia" w:hAnsiTheme="majorEastAsia" w:eastAsiaTheme="majorEastAsia" w:cstheme="majorEastAsia"/>
                <w:b/>
                <w:sz w:val="32"/>
              </w:rPr>
            </w:pPr>
          </w:p>
          <w:p w14:paraId="7D31F398">
            <w:pPr>
              <w:pStyle w:val="11"/>
              <w:spacing w:line="360" w:lineRule="auto"/>
              <w:jc w:val="center"/>
              <w:rPr>
                <w:rFonts w:asciiTheme="majorEastAsia" w:hAnsiTheme="majorEastAsia" w:eastAsiaTheme="majorEastAsia" w:cstheme="majorEastAsia"/>
                <w:b/>
                <w:sz w:val="72"/>
                <w:szCs w:val="72"/>
              </w:rPr>
            </w:pPr>
            <w:r>
              <w:rPr>
                <w:rFonts w:hint="eastAsia" w:asciiTheme="majorEastAsia" w:hAnsiTheme="majorEastAsia" w:eastAsiaTheme="majorEastAsia" w:cstheme="majorEastAsia"/>
                <w:b/>
                <w:sz w:val="72"/>
                <w:szCs w:val="72"/>
              </w:rPr>
              <w:t>议 价 文 件</w:t>
            </w:r>
          </w:p>
          <w:p w14:paraId="423D6D9C">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正本</w:t>
            </w:r>
          </w:p>
          <w:p w14:paraId="0C719D33">
            <w:pPr>
              <w:pStyle w:val="11"/>
              <w:spacing w:line="360" w:lineRule="auto"/>
              <w:ind w:firstLine="3398" w:firstLineChars="651"/>
              <w:rPr>
                <w:rFonts w:asciiTheme="majorEastAsia" w:hAnsiTheme="majorEastAsia" w:eastAsiaTheme="majorEastAsia" w:cstheme="majorEastAsia"/>
                <w:b/>
                <w:sz w:val="32"/>
              </w:rPr>
            </w:pPr>
            <w:r>
              <w:rPr>
                <w:rFonts w:hint="eastAsia" w:asciiTheme="majorEastAsia" w:hAnsiTheme="majorEastAsia" w:eastAsiaTheme="majorEastAsia" w:cstheme="majorEastAsia"/>
                <w:b/>
                <w:sz w:val="52"/>
                <w:szCs w:val="52"/>
              </w:rPr>
              <w:t xml:space="preserve">口 </w:t>
            </w:r>
            <w:r>
              <w:rPr>
                <w:rFonts w:hint="eastAsia" w:asciiTheme="majorEastAsia" w:hAnsiTheme="majorEastAsia" w:eastAsiaTheme="majorEastAsia" w:cstheme="majorEastAsia"/>
                <w:b/>
                <w:sz w:val="32"/>
              </w:rPr>
              <w:t>副本</w:t>
            </w:r>
          </w:p>
          <w:p w14:paraId="720A1E4D">
            <w:pPr>
              <w:pStyle w:val="11"/>
              <w:spacing w:line="360" w:lineRule="auto"/>
              <w:rPr>
                <w:rFonts w:asciiTheme="majorEastAsia" w:hAnsiTheme="majorEastAsia" w:eastAsiaTheme="majorEastAsia" w:cstheme="majorEastAsia"/>
                <w:b/>
                <w:sz w:val="32"/>
              </w:rPr>
            </w:pPr>
          </w:p>
          <w:p w14:paraId="4654419E">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项目编号：（项目编号）</w:t>
            </w:r>
          </w:p>
          <w:p w14:paraId="7336A7A8">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项目名称：（项目名称）</w:t>
            </w:r>
          </w:p>
          <w:p w14:paraId="51C5FF9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议价供应商：</w:t>
            </w:r>
          </w:p>
          <w:p w14:paraId="5A5FE9CF">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公司地址：</w:t>
            </w:r>
          </w:p>
          <w:p w14:paraId="2AE8AA69">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公司法人:                                    </w:t>
            </w:r>
          </w:p>
          <w:p w14:paraId="3844E26B">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联系人：                                     </w:t>
            </w:r>
          </w:p>
          <w:p w14:paraId="14655AA7">
            <w:pPr>
              <w:pStyle w:val="11"/>
              <w:spacing w:line="400" w:lineRule="exact"/>
              <w:ind w:firstLine="900" w:firstLineChars="320"/>
              <w:rPr>
                <w:rFonts w:asciiTheme="majorEastAsia" w:hAnsiTheme="majorEastAsia" w:eastAsiaTheme="majorEastAsia" w:cstheme="majorEastAsia"/>
                <w:b/>
                <w:sz w:val="28"/>
                <w:szCs w:val="28"/>
              </w:rPr>
            </w:pPr>
            <w:r>
              <w:rPr>
                <w:rFonts w:hint="eastAsia" w:asciiTheme="majorEastAsia" w:hAnsiTheme="majorEastAsia" w:eastAsiaTheme="majorEastAsia" w:cstheme="majorEastAsia"/>
                <w:b/>
                <w:sz w:val="28"/>
                <w:szCs w:val="28"/>
              </w:rPr>
              <w:t xml:space="preserve">手机：               公司电话：     </w:t>
            </w:r>
          </w:p>
          <w:p w14:paraId="6A362D0C">
            <w:pPr>
              <w:pStyle w:val="11"/>
              <w:spacing w:line="400" w:lineRule="exact"/>
              <w:ind w:firstLine="900" w:firstLineChars="320"/>
              <w:rPr>
                <w:rFonts w:asciiTheme="majorEastAsia" w:hAnsiTheme="majorEastAsia" w:eastAsiaTheme="majorEastAsia" w:cstheme="majorEastAsia"/>
                <w:b/>
                <w:sz w:val="28"/>
                <w:szCs w:val="28"/>
              </w:rPr>
            </w:pPr>
          </w:p>
          <w:p w14:paraId="43EDD7B5">
            <w:pPr>
              <w:tabs>
                <w:tab w:val="left" w:pos="851"/>
              </w:tabs>
              <w:autoSpaceDE w:val="0"/>
              <w:autoSpaceDN w:val="0"/>
              <w:adjustRightInd w:val="0"/>
              <w:snapToGrid w:val="0"/>
              <w:spacing w:line="420" w:lineRule="auto"/>
              <w:ind w:firstLine="829" w:firstLineChars="295"/>
              <w:rPr>
                <w:rFonts w:asciiTheme="majorEastAsia" w:hAnsiTheme="majorEastAsia" w:eastAsiaTheme="majorEastAsia" w:cstheme="majorEastAsia"/>
                <w:b/>
                <w:sz w:val="32"/>
              </w:rPr>
            </w:pPr>
            <w:r>
              <w:rPr>
                <w:rFonts w:hint="eastAsia" w:asciiTheme="majorEastAsia" w:hAnsiTheme="majorEastAsia" w:eastAsiaTheme="majorEastAsia" w:cstheme="majorEastAsia"/>
                <w:b/>
                <w:sz w:val="28"/>
                <w:szCs w:val="28"/>
              </w:rPr>
              <w:t>开标之前不得启封</w:t>
            </w:r>
          </w:p>
        </w:tc>
      </w:tr>
    </w:tbl>
    <w:p w14:paraId="7349DF75">
      <w:pPr>
        <w:spacing w:line="400" w:lineRule="exact"/>
        <w:rPr>
          <w:rFonts w:ascii="宋体" w:hAnsi="宋体" w:cs="宋体"/>
          <w:b/>
          <w:sz w:val="32"/>
          <w:szCs w:val="32"/>
        </w:rPr>
      </w:pPr>
    </w:p>
    <w:p w14:paraId="17769B20">
      <w:pPr>
        <w:spacing w:line="400" w:lineRule="exact"/>
        <w:outlineLvl w:val="0"/>
        <w:rPr>
          <w:rFonts w:ascii="宋体" w:hAnsi="宋体" w:cs="宋体"/>
          <w:b/>
          <w:sz w:val="32"/>
          <w:szCs w:val="32"/>
          <w:u w:val="single"/>
        </w:rPr>
      </w:pPr>
    </w:p>
    <w:p w14:paraId="5235F884">
      <w:pPr>
        <w:rPr>
          <w:rFonts w:ascii="宋体" w:hAnsi="宋体" w:cs="宋体"/>
        </w:rPr>
      </w:pPr>
      <w:r>
        <w:rPr>
          <w:rFonts w:hint="eastAsia" w:ascii="宋体" w:hAnsi="宋体" w:cs="宋体"/>
        </w:rPr>
        <w:br w:type="page"/>
      </w:r>
    </w:p>
    <w:p w14:paraId="29632D37">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（一）营业执照等资质文件</w:t>
      </w:r>
    </w:p>
    <w:p w14:paraId="3969E9AB">
      <w:pPr>
        <w:rPr>
          <w:rFonts w:ascii="宋体" w:hAnsi="宋体" w:cs="宋体"/>
          <w:szCs w:val="21"/>
        </w:rPr>
      </w:pPr>
      <w:r>
        <w:rPr>
          <w:rFonts w:hint="eastAsia" w:ascii="宋体" w:hAnsi="宋体" w:cs="宋体"/>
          <w:szCs w:val="21"/>
        </w:rPr>
        <w:t>供应商名称：</w:t>
      </w:r>
    </w:p>
    <w:p w14:paraId="0D9C8FAC">
      <w:pPr>
        <w:rPr>
          <w:rFonts w:ascii="宋体" w:hAnsi="宋体" w:cs="宋体"/>
          <w:szCs w:val="21"/>
          <w:u w:val="single"/>
        </w:rPr>
      </w:pPr>
      <w:r>
        <w:rPr>
          <w:rFonts w:hint="eastAsia" w:ascii="宋体" w:hAnsi="宋体" w:cs="宋体"/>
          <w:szCs w:val="21"/>
        </w:rPr>
        <w:t>项目名称：</w:t>
      </w:r>
    </w:p>
    <w:p w14:paraId="75B4CE9B">
      <w:pPr>
        <w:rPr>
          <w:rFonts w:ascii="宋体" w:hAnsi="宋体" w:cs="宋体"/>
          <w:szCs w:val="21"/>
          <w:u w:val="single"/>
        </w:rPr>
      </w:pPr>
      <w:r>
        <w:rPr>
          <w:rFonts w:hint="eastAsia" w:ascii="宋体" w:hAnsi="宋体" w:cs="宋体"/>
          <w:szCs w:val="21"/>
        </w:rPr>
        <w:t>包号：</w:t>
      </w:r>
    </w:p>
    <w:tbl>
      <w:tblPr>
        <w:tblStyle w:val="26"/>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09A4A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6CA84AAC">
            <w:pPr>
              <w:jc w:val="center"/>
              <w:rPr>
                <w:rFonts w:ascii="宋体" w:hAnsi="宋体" w:cs="宋体"/>
                <w:szCs w:val="21"/>
              </w:rPr>
            </w:pPr>
            <w:r>
              <w:rPr>
                <w:rFonts w:hint="eastAsia" w:ascii="宋体" w:hAnsi="宋体" w:cs="宋体"/>
                <w:szCs w:val="21"/>
              </w:rPr>
              <w:t>序号</w:t>
            </w:r>
          </w:p>
        </w:tc>
        <w:tc>
          <w:tcPr>
            <w:tcW w:w="2002" w:type="dxa"/>
            <w:noWrap/>
            <w:vAlign w:val="center"/>
          </w:tcPr>
          <w:p w14:paraId="2B225FBA">
            <w:pPr>
              <w:jc w:val="center"/>
              <w:rPr>
                <w:rFonts w:ascii="宋体" w:hAnsi="宋体" w:cs="宋体"/>
                <w:szCs w:val="21"/>
              </w:rPr>
            </w:pPr>
            <w:r>
              <w:rPr>
                <w:rFonts w:hint="eastAsia" w:ascii="宋体" w:hAnsi="宋体" w:cs="宋体"/>
                <w:szCs w:val="21"/>
              </w:rPr>
              <w:t>证书名称</w:t>
            </w:r>
          </w:p>
        </w:tc>
        <w:tc>
          <w:tcPr>
            <w:tcW w:w="1745" w:type="dxa"/>
            <w:noWrap/>
            <w:vAlign w:val="center"/>
          </w:tcPr>
          <w:p w14:paraId="19E29660">
            <w:pPr>
              <w:jc w:val="center"/>
              <w:rPr>
                <w:rFonts w:ascii="宋体" w:hAnsi="宋体" w:cs="宋体"/>
                <w:szCs w:val="21"/>
              </w:rPr>
            </w:pPr>
            <w:r>
              <w:rPr>
                <w:rFonts w:hint="eastAsia" w:ascii="宋体" w:hAnsi="宋体" w:cs="宋体"/>
                <w:szCs w:val="21"/>
              </w:rPr>
              <w:t>证书有效期</w:t>
            </w:r>
          </w:p>
        </w:tc>
        <w:tc>
          <w:tcPr>
            <w:tcW w:w="1861" w:type="dxa"/>
            <w:noWrap/>
            <w:vAlign w:val="center"/>
          </w:tcPr>
          <w:p w14:paraId="1F0B4CE3">
            <w:pPr>
              <w:jc w:val="center"/>
              <w:rPr>
                <w:rFonts w:ascii="宋体" w:hAnsi="宋体" w:cs="宋体"/>
                <w:szCs w:val="21"/>
              </w:rPr>
            </w:pPr>
            <w:r>
              <w:rPr>
                <w:rFonts w:hint="eastAsia" w:ascii="宋体" w:hAnsi="宋体" w:cs="宋体"/>
                <w:szCs w:val="21"/>
              </w:rPr>
              <w:t>证书颁发机构</w:t>
            </w:r>
          </w:p>
        </w:tc>
        <w:tc>
          <w:tcPr>
            <w:tcW w:w="1854" w:type="dxa"/>
            <w:noWrap/>
            <w:vAlign w:val="center"/>
          </w:tcPr>
          <w:p w14:paraId="49E644E8">
            <w:pPr>
              <w:jc w:val="center"/>
              <w:rPr>
                <w:rFonts w:ascii="宋体" w:hAnsi="宋体" w:cs="宋体"/>
                <w:szCs w:val="21"/>
              </w:rPr>
            </w:pPr>
            <w:r>
              <w:rPr>
                <w:rFonts w:hint="eastAsia" w:ascii="宋体" w:hAnsi="宋体" w:cs="宋体"/>
                <w:szCs w:val="21"/>
              </w:rPr>
              <w:t>备注说明</w:t>
            </w:r>
          </w:p>
        </w:tc>
      </w:tr>
      <w:tr w14:paraId="5D32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8C47FF5">
            <w:pPr>
              <w:rPr>
                <w:rFonts w:ascii="宋体" w:hAnsi="宋体" w:cs="宋体"/>
                <w:szCs w:val="21"/>
              </w:rPr>
            </w:pPr>
          </w:p>
        </w:tc>
        <w:tc>
          <w:tcPr>
            <w:tcW w:w="2002" w:type="dxa"/>
            <w:noWrap/>
          </w:tcPr>
          <w:p w14:paraId="310D9E90">
            <w:pPr>
              <w:rPr>
                <w:rFonts w:ascii="宋体" w:hAnsi="宋体" w:cs="宋体"/>
                <w:szCs w:val="21"/>
              </w:rPr>
            </w:pPr>
          </w:p>
        </w:tc>
        <w:tc>
          <w:tcPr>
            <w:tcW w:w="1745" w:type="dxa"/>
            <w:noWrap/>
          </w:tcPr>
          <w:p w14:paraId="01B0D8AC">
            <w:pPr>
              <w:rPr>
                <w:rFonts w:ascii="宋体" w:hAnsi="宋体" w:cs="宋体"/>
                <w:szCs w:val="21"/>
              </w:rPr>
            </w:pPr>
          </w:p>
        </w:tc>
        <w:tc>
          <w:tcPr>
            <w:tcW w:w="1861" w:type="dxa"/>
            <w:noWrap/>
          </w:tcPr>
          <w:p w14:paraId="5863CE89">
            <w:pPr>
              <w:rPr>
                <w:rFonts w:ascii="宋体" w:hAnsi="宋体" w:cs="宋体"/>
                <w:szCs w:val="21"/>
              </w:rPr>
            </w:pPr>
          </w:p>
        </w:tc>
        <w:tc>
          <w:tcPr>
            <w:tcW w:w="1854" w:type="dxa"/>
            <w:noWrap/>
          </w:tcPr>
          <w:p w14:paraId="472D8914">
            <w:pPr>
              <w:rPr>
                <w:rFonts w:ascii="宋体" w:hAnsi="宋体" w:cs="宋体"/>
                <w:szCs w:val="21"/>
              </w:rPr>
            </w:pPr>
          </w:p>
        </w:tc>
      </w:tr>
      <w:tr w14:paraId="45CD0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5DD0973">
            <w:pPr>
              <w:rPr>
                <w:rFonts w:ascii="宋体" w:hAnsi="宋体" w:cs="宋体"/>
                <w:szCs w:val="21"/>
              </w:rPr>
            </w:pPr>
          </w:p>
        </w:tc>
        <w:tc>
          <w:tcPr>
            <w:tcW w:w="2002" w:type="dxa"/>
            <w:noWrap/>
          </w:tcPr>
          <w:p w14:paraId="69EEA023">
            <w:pPr>
              <w:rPr>
                <w:rFonts w:ascii="宋体" w:hAnsi="宋体" w:cs="宋体"/>
                <w:szCs w:val="21"/>
              </w:rPr>
            </w:pPr>
          </w:p>
        </w:tc>
        <w:tc>
          <w:tcPr>
            <w:tcW w:w="1745" w:type="dxa"/>
            <w:noWrap/>
          </w:tcPr>
          <w:p w14:paraId="3E92D8C4">
            <w:pPr>
              <w:rPr>
                <w:rFonts w:ascii="宋体" w:hAnsi="宋体" w:cs="宋体"/>
                <w:szCs w:val="21"/>
              </w:rPr>
            </w:pPr>
          </w:p>
        </w:tc>
        <w:tc>
          <w:tcPr>
            <w:tcW w:w="1861" w:type="dxa"/>
            <w:noWrap/>
          </w:tcPr>
          <w:p w14:paraId="05564FA2">
            <w:pPr>
              <w:rPr>
                <w:rFonts w:ascii="宋体" w:hAnsi="宋体" w:cs="宋体"/>
                <w:szCs w:val="21"/>
              </w:rPr>
            </w:pPr>
          </w:p>
        </w:tc>
        <w:tc>
          <w:tcPr>
            <w:tcW w:w="1854" w:type="dxa"/>
            <w:noWrap/>
          </w:tcPr>
          <w:p w14:paraId="7E9475E1">
            <w:pPr>
              <w:rPr>
                <w:rFonts w:ascii="宋体" w:hAnsi="宋体" w:cs="宋体"/>
                <w:szCs w:val="21"/>
              </w:rPr>
            </w:pPr>
          </w:p>
        </w:tc>
      </w:tr>
      <w:tr w14:paraId="04DCC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AAD71A">
            <w:pPr>
              <w:rPr>
                <w:rFonts w:ascii="宋体" w:hAnsi="宋体" w:cs="宋体"/>
                <w:szCs w:val="21"/>
              </w:rPr>
            </w:pPr>
          </w:p>
        </w:tc>
        <w:tc>
          <w:tcPr>
            <w:tcW w:w="2002" w:type="dxa"/>
            <w:noWrap/>
          </w:tcPr>
          <w:p w14:paraId="32308729">
            <w:pPr>
              <w:rPr>
                <w:rFonts w:ascii="宋体" w:hAnsi="宋体" w:cs="宋体"/>
                <w:szCs w:val="21"/>
              </w:rPr>
            </w:pPr>
          </w:p>
        </w:tc>
        <w:tc>
          <w:tcPr>
            <w:tcW w:w="1745" w:type="dxa"/>
            <w:noWrap/>
          </w:tcPr>
          <w:p w14:paraId="0DE0C3EA">
            <w:pPr>
              <w:rPr>
                <w:rFonts w:ascii="宋体" w:hAnsi="宋体" w:cs="宋体"/>
                <w:szCs w:val="21"/>
              </w:rPr>
            </w:pPr>
          </w:p>
        </w:tc>
        <w:tc>
          <w:tcPr>
            <w:tcW w:w="1861" w:type="dxa"/>
            <w:noWrap/>
          </w:tcPr>
          <w:p w14:paraId="09AE5E35">
            <w:pPr>
              <w:rPr>
                <w:rFonts w:ascii="宋体" w:hAnsi="宋体" w:cs="宋体"/>
                <w:szCs w:val="21"/>
              </w:rPr>
            </w:pPr>
          </w:p>
        </w:tc>
        <w:tc>
          <w:tcPr>
            <w:tcW w:w="1854" w:type="dxa"/>
            <w:noWrap/>
          </w:tcPr>
          <w:p w14:paraId="317475A3">
            <w:pPr>
              <w:rPr>
                <w:rFonts w:ascii="宋体" w:hAnsi="宋体" w:cs="宋体"/>
                <w:szCs w:val="21"/>
              </w:rPr>
            </w:pPr>
          </w:p>
        </w:tc>
      </w:tr>
      <w:tr w14:paraId="04A17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6ECDCFE9">
            <w:pPr>
              <w:rPr>
                <w:rFonts w:ascii="宋体" w:hAnsi="宋体" w:cs="宋体"/>
                <w:szCs w:val="21"/>
              </w:rPr>
            </w:pPr>
          </w:p>
        </w:tc>
        <w:tc>
          <w:tcPr>
            <w:tcW w:w="2002" w:type="dxa"/>
            <w:noWrap/>
          </w:tcPr>
          <w:p w14:paraId="24426AAF">
            <w:pPr>
              <w:rPr>
                <w:rFonts w:ascii="宋体" w:hAnsi="宋体" w:cs="宋体"/>
                <w:szCs w:val="21"/>
              </w:rPr>
            </w:pPr>
          </w:p>
        </w:tc>
        <w:tc>
          <w:tcPr>
            <w:tcW w:w="1745" w:type="dxa"/>
            <w:noWrap/>
          </w:tcPr>
          <w:p w14:paraId="249DF5A9">
            <w:pPr>
              <w:rPr>
                <w:rFonts w:ascii="宋体" w:hAnsi="宋体" w:cs="宋体"/>
                <w:szCs w:val="21"/>
              </w:rPr>
            </w:pPr>
          </w:p>
        </w:tc>
        <w:tc>
          <w:tcPr>
            <w:tcW w:w="1861" w:type="dxa"/>
            <w:noWrap/>
          </w:tcPr>
          <w:p w14:paraId="2929C081">
            <w:pPr>
              <w:rPr>
                <w:rFonts w:ascii="宋体" w:hAnsi="宋体" w:cs="宋体"/>
                <w:szCs w:val="21"/>
              </w:rPr>
            </w:pPr>
          </w:p>
        </w:tc>
        <w:tc>
          <w:tcPr>
            <w:tcW w:w="1854" w:type="dxa"/>
            <w:noWrap/>
          </w:tcPr>
          <w:p w14:paraId="5E6C7A00">
            <w:pPr>
              <w:rPr>
                <w:rFonts w:ascii="宋体" w:hAnsi="宋体" w:cs="宋体"/>
                <w:szCs w:val="21"/>
              </w:rPr>
            </w:pPr>
          </w:p>
        </w:tc>
      </w:tr>
      <w:tr w14:paraId="053D3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8401ED2">
            <w:pPr>
              <w:rPr>
                <w:rFonts w:ascii="宋体" w:hAnsi="宋体" w:cs="宋体"/>
                <w:szCs w:val="21"/>
              </w:rPr>
            </w:pPr>
          </w:p>
        </w:tc>
        <w:tc>
          <w:tcPr>
            <w:tcW w:w="2002" w:type="dxa"/>
            <w:noWrap/>
          </w:tcPr>
          <w:p w14:paraId="34E20553">
            <w:pPr>
              <w:rPr>
                <w:rFonts w:ascii="宋体" w:hAnsi="宋体" w:cs="宋体"/>
                <w:szCs w:val="21"/>
              </w:rPr>
            </w:pPr>
          </w:p>
        </w:tc>
        <w:tc>
          <w:tcPr>
            <w:tcW w:w="1745" w:type="dxa"/>
            <w:noWrap/>
          </w:tcPr>
          <w:p w14:paraId="55C0E8CB">
            <w:pPr>
              <w:rPr>
                <w:rFonts w:ascii="宋体" w:hAnsi="宋体" w:cs="宋体"/>
                <w:szCs w:val="21"/>
              </w:rPr>
            </w:pPr>
          </w:p>
        </w:tc>
        <w:tc>
          <w:tcPr>
            <w:tcW w:w="1861" w:type="dxa"/>
            <w:noWrap/>
          </w:tcPr>
          <w:p w14:paraId="4D20C739">
            <w:pPr>
              <w:rPr>
                <w:rFonts w:ascii="宋体" w:hAnsi="宋体" w:cs="宋体"/>
                <w:szCs w:val="21"/>
              </w:rPr>
            </w:pPr>
          </w:p>
        </w:tc>
        <w:tc>
          <w:tcPr>
            <w:tcW w:w="1854" w:type="dxa"/>
            <w:noWrap/>
          </w:tcPr>
          <w:p w14:paraId="49AEA1EC">
            <w:pPr>
              <w:rPr>
                <w:rFonts w:ascii="宋体" w:hAnsi="宋体" w:cs="宋体"/>
                <w:szCs w:val="21"/>
              </w:rPr>
            </w:pPr>
          </w:p>
        </w:tc>
      </w:tr>
      <w:tr w14:paraId="42B8E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6221981">
            <w:pPr>
              <w:rPr>
                <w:rFonts w:ascii="宋体" w:hAnsi="宋体" w:cs="宋体"/>
                <w:szCs w:val="21"/>
              </w:rPr>
            </w:pPr>
          </w:p>
        </w:tc>
        <w:tc>
          <w:tcPr>
            <w:tcW w:w="2002" w:type="dxa"/>
            <w:noWrap/>
          </w:tcPr>
          <w:p w14:paraId="13C071AA">
            <w:pPr>
              <w:rPr>
                <w:rFonts w:ascii="宋体" w:hAnsi="宋体" w:cs="宋体"/>
                <w:szCs w:val="21"/>
              </w:rPr>
            </w:pPr>
          </w:p>
        </w:tc>
        <w:tc>
          <w:tcPr>
            <w:tcW w:w="1745" w:type="dxa"/>
            <w:noWrap/>
          </w:tcPr>
          <w:p w14:paraId="30886FD5">
            <w:pPr>
              <w:rPr>
                <w:rFonts w:ascii="宋体" w:hAnsi="宋体" w:cs="宋体"/>
                <w:szCs w:val="21"/>
              </w:rPr>
            </w:pPr>
          </w:p>
        </w:tc>
        <w:tc>
          <w:tcPr>
            <w:tcW w:w="1861" w:type="dxa"/>
            <w:noWrap/>
          </w:tcPr>
          <w:p w14:paraId="0A2AA868">
            <w:pPr>
              <w:rPr>
                <w:rFonts w:ascii="宋体" w:hAnsi="宋体" w:cs="宋体"/>
                <w:szCs w:val="21"/>
              </w:rPr>
            </w:pPr>
          </w:p>
        </w:tc>
        <w:tc>
          <w:tcPr>
            <w:tcW w:w="1854" w:type="dxa"/>
            <w:noWrap/>
          </w:tcPr>
          <w:p w14:paraId="31B7FCFF">
            <w:pPr>
              <w:rPr>
                <w:rFonts w:ascii="宋体" w:hAnsi="宋体" w:cs="宋体"/>
                <w:szCs w:val="21"/>
              </w:rPr>
            </w:pPr>
          </w:p>
        </w:tc>
      </w:tr>
      <w:tr w14:paraId="1352B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A577A7E">
            <w:pPr>
              <w:rPr>
                <w:rFonts w:ascii="宋体" w:hAnsi="宋体" w:cs="宋体"/>
                <w:szCs w:val="21"/>
              </w:rPr>
            </w:pPr>
          </w:p>
        </w:tc>
        <w:tc>
          <w:tcPr>
            <w:tcW w:w="2002" w:type="dxa"/>
            <w:noWrap/>
          </w:tcPr>
          <w:p w14:paraId="4A4564E8">
            <w:pPr>
              <w:rPr>
                <w:rFonts w:ascii="宋体" w:hAnsi="宋体" w:cs="宋体"/>
                <w:szCs w:val="21"/>
              </w:rPr>
            </w:pPr>
          </w:p>
        </w:tc>
        <w:tc>
          <w:tcPr>
            <w:tcW w:w="1745" w:type="dxa"/>
            <w:noWrap/>
          </w:tcPr>
          <w:p w14:paraId="60F7ED43">
            <w:pPr>
              <w:rPr>
                <w:rFonts w:ascii="宋体" w:hAnsi="宋体" w:cs="宋体"/>
                <w:szCs w:val="21"/>
              </w:rPr>
            </w:pPr>
          </w:p>
        </w:tc>
        <w:tc>
          <w:tcPr>
            <w:tcW w:w="1861" w:type="dxa"/>
            <w:noWrap/>
          </w:tcPr>
          <w:p w14:paraId="65E4FC03">
            <w:pPr>
              <w:rPr>
                <w:rFonts w:ascii="宋体" w:hAnsi="宋体" w:cs="宋体"/>
                <w:szCs w:val="21"/>
              </w:rPr>
            </w:pPr>
          </w:p>
        </w:tc>
        <w:tc>
          <w:tcPr>
            <w:tcW w:w="1854" w:type="dxa"/>
            <w:noWrap/>
          </w:tcPr>
          <w:p w14:paraId="4E8F505C">
            <w:pPr>
              <w:rPr>
                <w:rFonts w:ascii="宋体" w:hAnsi="宋体" w:cs="宋体"/>
                <w:szCs w:val="21"/>
              </w:rPr>
            </w:pPr>
          </w:p>
        </w:tc>
      </w:tr>
      <w:tr w14:paraId="5096B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28AD495">
            <w:pPr>
              <w:rPr>
                <w:rFonts w:ascii="宋体" w:hAnsi="宋体" w:cs="宋体"/>
                <w:szCs w:val="21"/>
              </w:rPr>
            </w:pPr>
          </w:p>
        </w:tc>
        <w:tc>
          <w:tcPr>
            <w:tcW w:w="2002" w:type="dxa"/>
            <w:noWrap/>
          </w:tcPr>
          <w:p w14:paraId="0BCF1115">
            <w:pPr>
              <w:rPr>
                <w:rFonts w:ascii="宋体" w:hAnsi="宋体" w:cs="宋体"/>
                <w:szCs w:val="21"/>
              </w:rPr>
            </w:pPr>
          </w:p>
        </w:tc>
        <w:tc>
          <w:tcPr>
            <w:tcW w:w="1745" w:type="dxa"/>
            <w:noWrap/>
          </w:tcPr>
          <w:p w14:paraId="3B86E4AA">
            <w:pPr>
              <w:rPr>
                <w:rFonts w:ascii="宋体" w:hAnsi="宋体" w:cs="宋体"/>
                <w:szCs w:val="21"/>
              </w:rPr>
            </w:pPr>
          </w:p>
        </w:tc>
        <w:tc>
          <w:tcPr>
            <w:tcW w:w="1861" w:type="dxa"/>
            <w:noWrap/>
          </w:tcPr>
          <w:p w14:paraId="7C4616C3">
            <w:pPr>
              <w:rPr>
                <w:rFonts w:ascii="宋体" w:hAnsi="宋体" w:cs="宋体"/>
                <w:szCs w:val="21"/>
              </w:rPr>
            </w:pPr>
          </w:p>
        </w:tc>
        <w:tc>
          <w:tcPr>
            <w:tcW w:w="1854" w:type="dxa"/>
            <w:noWrap/>
          </w:tcPr>
          <w:p w14:paraId="5FFA4C9E">
            <w:pPr>
              <w:rPr>
                <w:rFonts w:ascii="宋体" w:hAnsi="宋体" w:cs="宋体"/>
                <w:szCs w:val="21"/>
              </w:rPr>
            </w:pPr>
          </w:p>
        </w:tc>
      </w:tr>
      <w:tr w14:paraId="57C63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7EC311">
            <w:pPr>
              <w:rPr>
                <w:rFonts w:ascii="宋体" w:hAnsi="宋体" w:cs="宋体"/>
                <w:szCs w:val="21"/>
              </w:rPr>
            </w:pPr>
          </w:p>
        </w:tc>
        <w:tc>
          <w:tcPr>
            <w:tcW w:w="2002" w:type="dxa"/>
            <w:noWrap/>
          </w:tcPr>
          <w:p w14:paraId="4648E545">
            <w:pPr>
              <w:rPr>
                <w:rFonts w:ascii="宋体" w:hAnsi="宋体" w:cs="宋体"/>
                <w:szCs w:val="21"/>
              </w:rPr>
            </w:pPr>
          </w:p>
        </w:tc>
        <w:tc>
          <w:tcPr>
            <w:tcW w:w="1745" w:type="dxa"/>
            <w:noWrap/>
          </w:tcPr>
          <w:p w14:paraId="65CBCF3F">
            <w:pPr>
              <w:rPr>
                <w:rFonts w:ascii="宋体" w:hAnsi="宋体" w:cs="宋体"/>
                <w:szCs w:val="21"/>
              </w:rPr>
            </w:pPr>
          </w:p>
        </w:tc>
        <w:tc>
          <w:tcPr>
            <w:tcW w:w="1861" w:type="dxa"/>
            <w:noWrap/>
          </w:tcPr>
          <w:p w14:paraId="0C1D27C8">
            <w:pPr>
              <w:rPr>
                <w:rFonts w:ascii="宋体" w:hAnsi="宋体" w:cs="宋体"/>
                <w:szCs w:val="21"/>
              </w:rPr>
            </w:pPr>
          </w:p>
        </w:tc>
        <w:tc>
          <w:tcPr>
            <w:tcW w:w="1854" w:type="dxa"/>
            <w:noWrap/>
          </w:tcPr>
          <w:p w14:paraId="6F2DEB6A">
            <w:pPr>
              <w:rPr>
                <w:rFonts w:ascii="宋体" w:hAnsi="宋体" w:cs="宋体"/>
                <w:szCs w:val="21"/>
              </w:rPr>
            </w:pPr>
          </w:p>
        </w:tc>
      </w:tr>
      <w:tr w14:paraId="4BA7C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1DB313CD">
            <w:pPr>
              <w:rPr>
                <w:rFonts w:ascii="宋体" w:hAnsi="宋体" w:cs="宋体"/>
                <w:szCs w:val="21"/>
              </w:rPr>
            </w:pPr>
          </w:p>
        </w:tc>
        <w:tc>
          <w:tcPr>
            <w:tcW w:w="2002" w:type="dxa"/>
            <w:noWrap/>
          </w:tcPr>
          <w:p w14:paraId="15AF33EC">
            <w:pPr>
              <w:rPr>
                <w:rFonts w:ascii="宋体" w:hAnsi="宋体" w:cs="宋体"/>
                <w:szCs w:val="21"/>
              </w:rPr>
            </w:pPr>
          </w:p>
        </w:tc>
        <w:tc>
          <w:tcPr>
            <w:tcW w:w="1745" w:type="dxa"/>
            <w:noWrap/>
          </w:tcPr>
          <w:p w14:paraId="5971C992">
            <w:pPr>
              <w:rPr>
                <w:rFonts w:ascii="宋体" w:hAnsi="宋体" w:cs="宋体"/>
                <w:szCs w:val="21"/>
              </w:rPr>
            </w:pPr>
          </w:p>
        </w:tc>
        <w:tc>
          <w:tcPr>
            <w:tcW w:w="1861" w:type="dxa"/>
            <w:noWrap/>
          </w:tcPr>
          <w:p w14:paraId="18034C9D">
            <w:pPr>
              <w:rPr>
                <w:rFonts w:ascii="宋体" w:hAnsi="宋体" w:cs="宋体"/>
                <w:szCs w:val="21"/>
              </w:rPr>
            </w:pPr>
          </w:p>
        </w:tc>
        <w:tc>
          <w:tcPr>
            <w:tcW w:w="1854" w:type="dxa"/>
            <w:noWrap/>
          </w:tcPr>
          <w:p w14:paraId="11628F77">
            <w:pPr>
              <w:rPr>
                <w:rFonts w:ascii="宋体" w:hAnsi="宋体" w:cs="宋体"/>
                <w:szCs w:val="21"/>
              </w:rPr>
            </w:pPr>
          </w:p>
        </w:tc>
      </w:tr>
    </w:tbl>
    <w:p w14:paraId="6274136B">
      <w:pPr>
        <w:rPr>
          <w:rFonts w:ascii="宋体" w:hAnsi="宋体" w:cs="宋体"/>
          <w:b/>
          <w:bCs/>
          <w:highlight w:val="yellow"/>
        </w:rPr>
      </w:pPr>
      <w:r>
        <w:rPr>
          <w:rFonts w:hint="eastAsia" w:ascii="宋体" w:hAnsi="宋体" w:cs="宋体"/>
          <w:b/>
          <w:bCs/>
          <w:highlight w:val="yellow"/>
        </w:rPr>
        <w:t>（请同时按照第二章采购项目需求的“一、议价资质要求”的内容提供证明文件）</w:t>
      </w:r>
    </w:p>
    <w:p w14:paraId="23A75AEF">
      <w:pPr>
        <w:spacing w:line="400" w:lineRule="exact"/>
        <w:ind w:firstLine="480" w:firstLineChars="200"/>
        <w:jc w:val="left"/>
        <w:rPr>
          <w:rFonts w:ascii="宋体" w:hAnsi="宋体" w:cs="宋体"/>
          <w:sz w:val="24"/>
        </w:rPr>
      </w:pPr>
    </w:p>
    <w:p w14:paraId="0095969C">
      <w:pPr>
        <w:spacing w:line="400" w:lineRule="exact"/>
        <w:ind w:firstLine="480" w:firstLineChars="200"/>
        <w:jc w:val="left"/>
        <w:rPr>
          <w:rFonts w:ascii="宋体" w:hAnsi="宋体" w:cs="宋体"/>
          <w:sz w:val="24"/>
        </w:rPr>
      </w:pPr>
    </w:p>
    <w:p w14:paraId="261783F4">
      <w:pPr>
        <w:spacing w:line="400" w:lineRule="exact"/>
        <w:ind w:firstLine="480" w:firstLineChars="200"/>
        <w:jc w:val="left"/>
        <w:rPr>
          <w:rFonts w:ascii="宋体" w:hAnsi="宋体" w:cs="宋体"/>
          <w:sz w:val="24"/>
        </w:rPr>
      </w:pPr>
    </w:p>
    <w:p w14:paraId="4E1AA1A8">
      <w:pPr>
        <w:spacing w:line="400" w:lineRule="exact"/>
        <w:ind w:firstLine="480" w:firstLineChars="200"/>
        <w:jc w:val="left"/>
        <w:rPr>
          <w:rFonts w:ascii="宋体" w:hAnsi="宋体" w:cs="宋体"/>
          <w:sz w:val="24"/>
        </w:rPr>
      </w:pPr>
    </w:p>
    <w:p w14:paraId="2CF6F4E9">
      <w:pPr>
        <w:widowControl/>
        <w:jc w:val="left"/>
        <w:rPr>
          <w:rFonts w:ascii="宋体" w:hAnsi="宋体" w:cs="宋体"/>
          <w:b/>
          <w:bCs/>
          <w:sz w:val="32"/>
          <w:szCs w:val="32"/>
        </w:rPr>
      </w:pPr>
      <w:bookmarkStart w:id="13" w:name="_Toc57128637"/>
      <w:r>
        <w:rPr>
          <w:rFonts w:ascii="宋体" w:hAnsi="宋体" w:cs="宋体"/>
        </w:rPr>
        <w:br w:type="page"/>
      </w:r>
    </w:p>
    <w:p w14:paraId="298E1CF6">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（二）法定代表人证明书</w:t>
      </w:r>
      <w:bookmarkEnd w:id="13"/>
    </w:p>
    <w:p w14:paraId="1F3AB868">
      <w:pPr>
        <w:tabs>
          <w:tab w:val="left" w:pos="900"/>
        </w:tabs>
        <w:spacing w:line="480" w:lineRule="auto"/>
        <w:ind w:firstLine="945" w:firstLineChars="450"/>
        <w:rPr>
          <w:rFonts w:ascii="宋体" w:hAnsi="宋体" w:cs="宋体"/>
        </w:rPr>
      </w:pPr>
      <w:r>
        <w:rPr>
          <w:rFonts w:hint="eastAsia" w:ascii="宋体" w:hAnsi="宋体" w:cs="宋体"/>
        </w:rPr>
        <w:t>______________同志，现任我单位职务，为法定代表人，特此证明。</w:t>
      </w:r>
    </w:p>
    <w:p w14:paraId="58014DAB">
      <w:pPr>
        <w:spacing w:line="360" w:lineRule="auto"/>
        <w:ind w:firstLine="420" w:firstLineChars="200"/>
        <w:rPr>
          <w:rFonts w:ascii="宋体" w:hAnsi="宋体" w:cs="宋体"/>
        </w:rPr>
      </w:pPr>
      <w:r>
        <w:rPr>
          <w:rFonts w:hint="eastAsia" w:ascii="宋体" w:hAnsi="宋体" w:cs="宋体"/>
        </w:rPr>
        <w:t>本证明书自签发之日起生效，有效期与本公司响应文件中标注的议价有效期相同。</w:t>
      </w:r>
    </w:p>
    <w:p w14:paraId="40827FDF">
      <w:pPr>
        <w:spacing w:line="480" w:lineRule="auto"/>
        <w:ind w:firstLine="420" w:firstLineChars="200"/>
        <w:rPr>
          <w:rFonts w:ascii="宋体" w:hAnsi="宋体" w:cs="宋体"/>
        </w:rPr>
      </w:pPr>
      <w:r>
        <w:rPr>
          <w:rFonts w:hint="eastAsia" w:ascii="宋体" w:hAnsi="宋体" w:cs="宋体"/>
        </w:rPr>
        <w:t>附：</w:t>
      </w:r>
    </w:p>
    <w:p w14:paraId="5D485821">
      <w:pPr>
        <w:spacing w:line="480" w:lineRule="auto"/>
        <w:ind w:firstLine="840" w:firstLineChars="400"/>
        <w:rPr>
          <w:rFonts w:ascii="宋体" w:hAnsi="宋体" w:cs="宋体"/>
        </w:rPr>
      </w:pPr>
      <w:r>
        <w:rPr>
          <w:rFonts w:hint="eastAsia" w:ascii="宋体" w:hAnsi="宋体" w:cs="宋体"/>
        </w:rPr>
        <w:t>经济性质：</w:t>
      </w:r>
    </w:p>
    <w:p w14:paraId="503F91C1">
      <w:pPr>
        <w:spacing w:line="480" w:lineRule="auto"/>
        <w:ind w:firstLine="840" w:firstLineChars="400"/>
        <w:rPr>
          <w:rFonts w:ascii="宋体" w:hAnsi="宋体" w:cs="宋体"/>
        </w:rPr>
      </w:pPr>
      <w:r>
        <w:rPr>
          <w:rFonts w:hint="eastAsia" w:ascii="宋体" w:hAnsi="宋体" w:cs="宋体"/>
        </w:rPr>
        <w:t>主营（产）：</w:t>
      </w:r>
    </w:p>
    <w:p w14:paraId="2D2F757E">
      <w:pPr>
        <w:spacing w:line="480" w:lineRule="auto"/>
        <w:ind w:firstLine="840" w:firstLineChars="400"/>
        <w:rPr>
          <w:rFonts w:ascii="宋体" w:hAnsi="宋体" w:cs="宋体"/>
        </w:rPr>
      </w:pPr>
      <w:r>
        <w:rPr>
          <w:rFonts w:hint="eastAsia" w:ascii="宋体" w:hAnsi="宋体" w:cs="宋体"/>
        </w:rPr>
        <w:t>兼营（产）：</w:t>
      </w:r>
    </w:p>
    <w:p w14:paraId="70F40240">
      <w:pPr>
        <w:spacing w:line="500" w:lineRule="exact"/>
        <w:rPr>
          <w:rFonts w:ascii="宋体" w:hAnsi="宋体" w:cs="宋体"/>
          <w:b/>
          <w:bCs/>
        </w:rPr>
      </w:pPr>
    </w:p>
    <w:p w14:paraId="77CFFF3F">
      <w:pPr>
        <w:spacing w:line="360" w:lineRule="auto"/>
        <w:rPr>
          <w:rFonts w:ascii="宋体" w:hAnsi="宋体" w:cs="宋体"/>
          <w:sz w:val="24"/>
        </w:rPr>
      </w:pPr>
      <w:r>
        <w:rPr>
          <w:rFonts w:hint="eastAsia" w:ascii="宋体" w:hAnsi="宋体" w:cs="宋体"/>
          <w:b/>
          <w:bCs/>
          <w:sz w:val="24"/>
        </w:rPr>
        <w:t>议价单位名称：</w:t>
      </w:r>
    </w:p>
    <w:p w14:paraId="3397820A">
      <w:pPr>
        <w:spacing w:line="360" w:lineRule="auto"/>
        <w:rPr>
          <w:rFonts w:ascii="宋体" w:hAnsi="宋体" w:cs="宋体"/>
          <w:b/>
          <w:bCs/>
          <w:sz w:val="24"/>
        </w:rPr>
      </w:pPr>
      <w:r>
        <w:rPr>
          <w:rFonts w:hint="eastAsia" w:ascii="宋体" w:hAnsi="宋体" w:cs="宋体"/>
          <w:b/>
          <w:bCs/>
          <w:sz w:val="24"/>
        </w:rPr>
        <w:t>签发日期：年月日</w:t>
      </w:r>
    </w:p>
    <w:p w14:paraId="123F4DEE">
      <w:pPr>
        <w:spacing w:line="360" w:lineRule="auto"/>
        <w:rPr>
          <w:rFonts w:ascii="宋体" w:hAnsi="宋体" w:cs="宋体"/>
          <w:sz w:val="24"/>
        </w:rPr>
      </w:pPr>
      <w:r>
        <w:rPr>
          <w:rFonts w:hint="eastAsia" w:ascii="宋体" w:hAnsi="宋体" w:cs="宋体"/>
          <w:b/>
          <w:sz w:val="24"/>
        </w:rPr>
        <w:t>（此处加盖议价单位公章）</w:t>
      </w:r>
    </w:p>
    <w:p w14:paraId="7A965810">
      <w:pPr>
        <w:spacing w:line="500" w:lineRule="exact"/>
        <w:rPr>
          <w:rFonts w:ascii="宋体" w:hAnsi="宋体" w:cs="宋体"/>
        </w:rPr>
      </w:pPr>
    </w:p>
    <w:p w14:paraId="3A37615C">
      <w:pPr>
        <w:spacing w:line="360" w:lineRule="auto"/>
        <w:rPr>
          <w:rFonts w:ascii="宋体" w:hAnsi="宋体" w:cs="宋体"/>
          <w:b/>
          <w:sz w:val="24"/>
        </w:rPr>
      </w:pPr>
      <w:r>
        <w:rPr>
          <w:rFonts w:hint="eastAsia" w:ascii="宋体" w:hAnsi="宋体" w:cs="宋体"/>
          <w:b/>
          <w:sz w:val="24"/>
        </w:rPr>
        <w:t>提供法定代表人居民身份证（正反面）复印件：</w:t>
      </w:r>
    </w:p>
    <w:p w14:paraId="5A5AD372">
      <w:pPr>
        <w:spacing w:line="400" w:lineRule="exact"/>
        <w:ind w:firstLine="480" w:firstLineChars="200"/>
        <w:rPr>
          <w:rFonts w:ascii="宋体" w:hAnsi="宋体" w:cs="宋体"/>
          <w:bCs/>
          <w:sz w:val="24"/>
          <w:u w:val="single"/>
        </w:rPr>
      </w:pPr>
    </w:p>
    <w:p w14:paraId="5F473B57">
      <w:pPr>
        <w:spacing w:line="400" w:lineRule="exact"/>
        <w:ind w:firstLine="555"/>
        <w:rPr>
          <w:rFonts w:ascii="宋体" w:hAnsi="宋体" w:cs="宋体"/>
          <w:bCs/>
          <w:sz w:val="24"/>
        </w:rPr>
      </w:pPr>
      <w:r>
        <w:rPr>
          <w:rFonts w:ascii="宋体" w:hAnsi="宋体" w:cs="宋体"/>
        </w:rPr>
        <mc:AlternateContent>
          <mc:Choice Requires="wps">
            <w:drawing>
              <wp:anchor distT="0" distB="0" distL="114300" distR="114300" simplePos="0" relativeHeight="251659264" behindDoc="0" locked="0" layoutInCell="1" allowOverlap="1">
                <wp:simplePos x="0" y="0"/>
                <wp:positionH relativeFrom="column">
                  <wp:posOffset>3133725</wp:posOffset>
                </wp:positionH>
                <wp:positionV relativeFrom="paragraph">
                  <wp:posOffset>81280</wp:posOffset>
                </wp:positionV>
                <wp:extent cx="2257425" cy="1722120"/>
                <wp:effectExtent l="5080" t="4445" r="8255" b="10795"/>
                <wp:wrapNone/>
                <wp:docPr id="1" name="1027"/>
                <wp:cNvGraphicFramePr/>
                <a:graphic xmlns:a="http://schemas.openxmlformats.org/drawingml/2006/main">
                  <a:graphicData uri="http://schemas.microsoft.com/office/word/2010/wordprocessingShape">
                    <wps:wsp>
                      <wps:cNvSpPr/>
                      <wps:spPr>
                        <a:xfrm>
                          <a:off x="0" y="0"/>
                          <a:ext cx="2257425"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wps:txbx>
                      <wps:bodyPr upright="1"/>
                    </wps:wsp>
                  </a:graphicData>
                </a:graphic>
              </wp:anchor>
            </w:drawing>
          </mc:Choice>
          <mc:Fallback>
            <w:pict>
              <v:rect id="1027" o:spid="_x0000_s1026" o:spt="1" style="position:absolute;left:0pt;margin-left:246.75pt;margin-top:6.4pt;height:135.6pt;width:177.75pt;z-index:251659264;mso-width-relative:page;mso-height-relative:page;" fillcolor="#FFFFFF" filled="t" stroked="t" coordsize="21600,21600"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IZAHftcAAAAKAQAADwAAAAAAAAABACAAAAAiAAAAZHJzL2Rvd25yZXYueG1s&#10;UEsBAhQAFAAAAAgAh07iQNUhkrX5AQAANAQAAA4AAAAAAAAAAQAgAAAAJgEAAGRycy9lMm9Eb2Mu&#10;eG1sUEsFBgAAAAAGAAYAWQEAAJEFAAAAAA==&#10;">
                <v:fill on="t" focussize="0,0"/>
                <v:stroke color="#000000" joinstyle="miter"/>
                <v:imagedata o:title=""/>
                <o:lock v:ext="edit" aspectratio="f"/>
                <v:textbox>
                  <w:txbxContent>
                    <w:p w14:paraId="3F760F3B">
                      <w:pPr>
                        <w:rPr>
                          <w:rFonts w:eastAsia="黑体"/>
                          <w:b/>
                          <w:sz w:val="30"/>
                        </w:rPr>
                      </w:pPr>
                    </w:p>
                    <w:p w14:paraId="741FACE8">
                      <w:pPr>
                        <w:jc w:val="center"/>
                        <w:rPr>
                          <w:rFonts w:ascii="宋体" w:hAnsi="宋体" w:cs="宋体"/>
                          <w:b/>
                          <w:bCs/>
                          <w:sz w:val="30"/>
                          <w:szCs w:val="30"/>
                        </w:rPr>
                      </w:pPr>
                      <w:r>
                        <w:rPr>
                          <w:rFonts w:hint="eastAsia" w:ascii="宋体" w:hAnsi="宋体" w:cs="宋体"/>
                          <w:b/>
                          <w:bCs/>
                          <w:sz w:val="30"/>
                          <w:szCs w:val="30"/>
                        </w:rPr>
                        <w:t>法定代表人</w:t>
                      </w:r>
                    </w:p>
                    <w:p w14:paraId="7FEAB45B">
                      <w:pPr>
                        <w:jc w:val="center"/>
                        <w:rPr>
                          <w:rFonts w:eastAsia="华文中宋"/>
                          <w:b/>
                          <w:sz w:val="28"/>
                        </w:rPr>
                      </w:pPr>
                      <w:r>
                        <w:rPr>
                          <w:rFonts w:hint="eastAsia" w:eastAsia="华文中宋"/>
                          <w:b/>
                          <w:sz w:val="28"/>
                        </w:rPr>
                        <w:t>居民身份证复印件粘贴处</w:t>
                      </w:r>
                    </w:p>
                    <w:p w14:paraId="20AF0A90">
                      <w:pPr>
                        <w:pStyle w:val="37"/>
                        <w:jc w:val="center"/>
                      </w:pPr>
                      <w:r>
                        <w:rPr>
                          <w:rFonts w:hint="eastAsia"/>
                        </w:rPr>
                        <w:t>（请加盖骑缝章）</w:t>
                      </w:r>
                    </w:p>
                    <w:p w14:paraId="63F2B485">
                      <w:pPr>
                        <w:jc w:val="center"/>
                        <w:rPr>
                          <w:rFonts w:eastAsia="华文中宋"/>
                          <w:sz w:val="28"/>
                        </w:rPr>
                      </w:pPr>
                    </w:p>
                  </w:txbxContent>
                </v:textbox>
              </v:rect>
            </w:pict>
          </mc:Fallback>
        </mc:AlternateContent>
      </w:r>
      <w:r>
        <w:rPr>
          <w:rFonts w:ascii="宋体" w:hAnsi="宋体" w:cs="宋体"/>
        </w:rPr>
        <mc:AlternateContent>
          <mc:Choice Requires="wps">
            <w:drawing>
              <wp:anchor distT="0" distB="0" distL="114300" distR="114300" simplePos="0" relativeHeight="251660288" behindDoc="0" locked="0" layoutInCell="1" allowOverlap="1">
                <wp:simplePos x="0" y="0"/>
                <wp:positionH relativeFrom="column">
                  <wp:posOffset>626110</wp:posOffset>
                </wp:positionH>
                <wp:positionV relativeFrom="paragraph">
                  <wp:posOffset>81280</wp:posOffset>
                </wp:positionV>
                <wp:extent cx="2326640" cy="1722120"/>
                <wp:effectExtent l="4445" t="4445" r="15875" b="10795"/>
                <wp:wrapNone/>
                <wp:docPr id="2" name="1028"/>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wps:txbx>
                      <wps:bodyPr upright="1"/>
                    </wps:wsp>
                  </a:graphicData>
                </a:graphic>
              </wp:anchor>
            </w:drawing>
          </mc:Choice>
          <mc:Fallback>
            <w:pict>
              <v:rect id="1028" o:spid="_x0000_s1026" o:spt="1" style="position:absolute;left:0pt;margin-left:49.3pt;margin-top:6.4pt;height:135.6pt;width:183.2pt;z-index:251660288;mso-width-relative:page;mso-height-relative:page;" fillcolor="#FFFFFF" filled="t" stroked="t" coordsize="21600,21600"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qqKR1wAAAAkBAAAPAAAAAAAAAAEAIAAAACIAAABkcnMvZG93bnJldi54&#10;bWxQSwECFAAUAAAACACHTuJAMRjRL/sBAAA0BAAADgAAAAAAAAABACAAAAAmAQAAZHJzL2Uyb0Rv&#10;Yy54bWxQSwUGAAAAAAYABgBZAQAAkwUAAAAA&#10;">
                <v:fill on="t" focussize="0,0"/>
                <v:stroke color="#000000" joinstyle="miter"/>
                <v:imagedata o:title=""/>
                <o:lock v:ext="edit" aspectratio="f"/>
                <v:textbox>
                  <w:txbxContent>
                    <w:p w14:paraId="5C37F367">
                      <w:pPr>
                        <w:rPr>
                          <w:rFonts w:eastAsia="黑体"/>
                          <w:b/>
                          <w:sz w:val="30"/>
                        </w:rPr>
                      </w:pPr>
                    </w:p>
                    <w:p w14:paraId="5321E15B">
                      <w:pPr>
                        <w:jc w:val="center"/>
                        <w:rPr>
                          <w:rFonts w:ascii="宋体" w:hAnsi="宋体" w:cs="宋体"/>
                          <w:b/>
                          <w:bCs/>
                          <w:sz w:val="30"/>
                          <w:szCs w:val="30"/>
                        </w:rPr>
                      </w:pPr>
                      <w:r>
                        <w:rPr>
                          <w:rFonts w:hint="eastAsia" w:ascii="宋体" w:hAnsi="宋体" w:cs="宋体"/>
                          <w:b/>
                          <w:bCs/>
                          <w:sz w:val="30"/>
                          <w:szCs w:val="30"/>
                        </w:rPr>
                        <w:t>法定代表人</w:t>
                      </w:r>
                    </w:p>
                    <w:p w14:paraId="4B91FBB4">
                      <w:pPr>
                        <w:jc w:val="center"/>
                        <w:rPr>
                          <w:rFonts w:eastAsia="华文中宋"/>
                          <w:b/>
                          <w:sz w:val="28"/>
                        </w:rPr>
                      </w:pPr>
                      <w:r>
                        <w:rPr>
                          <w:rFonts w:hint="eastAsia" w:eastAsia="华文中宋"/>
                          <w:b/>
                          <w:sz w:val="28"/>
                        </w:rPr>
                        <w:t>居民身份证复印件粘贴处</w:t>
                      </w:r>
                    </w:p>
                    <w:p w14:paraId="03956D0F">
                      <w:pPr>
                        <w:pStyle w:val="37"/>
                        <w:jc w:val="center"/>
                      </w:pPr>
                      <w:r>
                        <w:rPr>
                          <w:rFonts w:hint="eastAsia"/>
                        </w:rPr>
                        <w:t>（请加盖骑缝章）</w:t>
                      </w:r>
                    </w:p>
                    <w:p w14:paraId="2BABF415">
                      <w:pPr>
                        <w:jc w:val="center"/>
                        <w:rPr>
                          <w:rFonts w:eastAsia="华文中宋"/>
                          <w:sz w:val="28"/>
                        </w:rPr>
                      </w:pPr>
                    </w:p>
                  </w:txbxContent>
                </v:textbox>
              </v:rect>
            </w:pict>
          </mc:Fallback>
        </mc:AlternateContent>
      </w:r>
    </w:p>
    <w:p w14:paraId="4B488469">
      <w:pPr>
        <w:spacing w:line="400" w:lineRule="exact"/>
        <w:ind w:firstLine="555"/>
        <w:rPr>
          <w:rFonts w:ascii="宋体" w:hAnsi="宋体" w:cs="宋体"/>
          <w:bCs/>
          <w:sz w:val="24"/>
          <w:u w:val="single"/>
        </w:rPr>
      </w:pPr>
    </w:p>
    <w:p w14:paraId="38496CAF">
      <w:pPr>
        <w:spacing w:line="400" w:lineRule="exact"/>
        <w:ind w:firstLine="555"/>
        <w:rPr>
          <w:rFonts w:ascii="宋体" w:hAnsi="宋体" w:cs="宋体"/>
          <w:bCs/>
          <w:sz w:val="24"/>
          <w:u w:val="single"/>
        </w:rPr>
      </w:pPr>
    </w:p>
    <w:p w14:paraId="1F3C3082">
      <w:pPr>
        <w:spacing w:line="440" w:lineRule="exact"/>
        <w:rPr>
          <w:rFonts w:ascii="宋体" w:hAnsi="宋体" w:cs="宋体"/>
          <w:b/>
          <w:sz w:val="24"/>
        </w:rPr>
      </w:pPr>
    </w:p>
    <w:p w14:paraId="314559C6">
      <w:pPr>
        <w:spacing w:line="440" w:lineRule="exact"/>
        <w:rPr>
          <w:rFonts w:ascii="宋体" w:hAnsi="宋体" w:cs="宋体"/>
          <w:b/>
          <w:sz w:val="24"/>
        </w:rPr>
      </w:pPr>
    </w:p>
    <w:p w14:paraId="669C1B6B">
      <w:pPr>
        <w:spacing w:line="440" w:lineRule="exact"/>
        <w:rPr>
          <w:rFonts w:ascii="宋体" w:hAnsi="宋体" w:cs="宋体"/>
          <w:b/>
          <w:sz w:val="24"/>
        </w:rPr>
      </w:pPr>
    </w:p>
    <w:p w14:paraId="6203549F">
      <w:pPr>
        <w:spacing w:line="440" w:lineRule="exact"/>
        <w:rPr>
          <w:rFonts w:ascii="宋体" w:hAnsi="宋体" w:cs="宋体"/>
          <w:b/>
          <w:sz w:val="24"/>
        </w:rPr>
      </w:pPr>
    </w:p>
    <w:p w14:paraId="04C42220">
      <w:pPr>
        <w:spacing w:line="440" w:lineRule="exact"/>
        <w:rPr>
          <w:rFonts w:ascii="宋体" w:hAnsi="宋体" w:cs="宋体"/>
          <w:b/>
          <w:sz w:val="24"/>
        </w:rPr>
      </w:pPr>
    </w:p>
    <w:p w14:paraId="37418C56">
      <w:pPr>
        <w:spacing w:line="400" w:lineRule="exact"/>
        <w:ind w:firstLine="480" w:firstLineChars="200"/>
        <w:jc w:val="left"/>
        <w:rPr>
          <w:rFonts w:ascii="宋体" w:hAnsi="宋体" w:cs="宋体"/>
          <w:sz w:val="24"/>
        </w:rPr>
      </w:pPr>
    </w:p>
    <w:p w14:paraId="284E75E3">
      <w:pPr>
        <w:spacing w:line="400" w:lineRule="exact"/>
        <w:ind w:firstLine="480" w:firstLineChars="200"/>
        <w:jc w:val="left"/>
        <w:rPr>
          <w:rFonts w:ascii="宋体" w:hAnsi="宋体" w:cs="宋体"/>
          <w:sz w:val="24"/>
        </w:rPr>
      </w:pPr>
    </w:p>
    <w:p w14:paraId="2023B2BF">
      <w:pPr>
        <w:widowControl/>
        <w:jc w:val="left"/>
        <w:rPr>
          <w:rFonts w:ascii="宋体" w:hAnsi="宋体" w:cs="宋体"/>
          <w:b/>
          <w:sz w:val="24"/>
        </w:rPr>
      </w:pPr>
      <w:r>
        <w:rPr>
          <w:rFonts w:ascii="宋体" w:hAnsi="宋体" w:cs="宋体"/>
          <w:b/>
          <w:sz w:val="24"/>
        </w:rPr>
        <w:br w:type="page"/>
      </w:r>
    </w:p>
    <w:p w14:paraId="63D56100">
      <w:pPr>
        <w:spacing w:line="400" w:lineRule="exact"/>
        <w:rPr>
          <w:rFonts w:ascii="宋体" w:hAnsi="宋体" w:cs="宋体"/>
          <w:b/>
          <w:sz w:val="24"/>
        </w:rPr>
      </w:pPr>
    </w:p>
    <w:p w14:paraId="1B71C280">
      <w:pPr>
        <w:spacing w:line="400" w:lineRule="exact"/>
        <w:ind w:left="-180" w:leftChars="-257" w:right="-517" w:rightChars="-246" w:hanging="360" w:hangingChars="112"/>
        <w:jc w:val="center"/>
        <w:rPr>
          <w:rFonts w:ascii="宋体" w:hAnsi="宋体" w:cs="宋体"/>
          <w:b/>
          <w:bCs/>
          <w:sz w:val="32"/>
          <w:szCs w:val="32"/>
        </w:rPr>
      </w:pPr>
      <w:r>
        <w:rPr>
          <w:rFonts w:hint="eastAsia" w:ascii="宋体" w:hAnsi="宋体" w:cs="宋体"/>
          <w:b/>
          <w:bCs/>
          <w:sz w:val="32"/>
          <w:szCs w:val="32"/>
        </w:rPr>
        <w:t>（三）法定代表人授权委托书</w:t>
      </w:r>
    </w:p>
    <w:p w14:paraId="2D71A32F">
      <w:pPr>
        <w:pStyle w:val="14"/>
        <w:spacing w:line="400" w:lineRule="exact"/>
        <w:jc w:val="left"/>
        <w:rPr>
          <w:rFonts w:hAnsi="宋体" w:cs="宋体"/>
          <w:b/>
          <w:sz w:val="24"/>
          <w:szCs w:val="24"/>
        </w:rPr>
      </w:pPr>
    </w:p>
    <w:p w14:paraId="553786A0">
      <w:pPr>
        <w:pStyle w:val="14"/>
        <w:spacing w:line="360" w:lineRule="auto"/>
        <w:ind w:firstLine="420" w:firstLineChars="200"/>
      </w:pPr>
      <w:r>
        <w:rPr>
          <w:rFonts w:hint="eastAsia"/>
        </w:rPr>
        <w:t>本授权委托书声明：注册于</w:t>
      </w:r>
      <w:r>
        <w:rPr>
          <w:rFonts w:hint="eastAsia"/>
          <w:u w:val="single"/>
        </w:rPr>
        <w:t xml:space="preserve"> （议价地址）  </w:t>
      </w:r>
      <w:r>
        <w:rPr>
          <w:rFonts w:hint="eastAsia"/>
        </w:rPr>
        <w:t>的</w:t>
      </w:r>
      <w:r>
        <w:rPr>
          <w:rFonts w:hint="eastAsia"/>
          <w:u w:val="single"/>
        </w:rPr>
        <w:t xml:space="preserve">  （议价名称）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）的招议价活动，采购合同的签订、执行、完成和售后服务，作为</w:t>
      </w:r>
      <w:r>
        <w:rPr>
          <w:rFonts w:hint="eastAsia"/>
          <w:b/>
          <w:bCs/>
        </w:rPr>
        <w:t>议价代表</w:t>
      </w:r>
      <w:r>
        <w:rPr>
          <w:rFonts w:hint="eastAsia"/>
        </w:rPr>
        <w:t>以我方的名义处理一切与之有关的事务。</w:t>
      </w:r>
    </w:p>
    <w:p w14:paraId="54A02B6A">
      <w:pPr>
        <w:pStyle w:val="14"/>
        <w:spacing w:line="360" w:lineRule="auto"/>
        <w:ind w:firstLine="420" w:firstLineChars="200"/>
      </w:pPr>
      <w:r>
        <w:rPr>
          <w:rFonts w:hint="eastAsia"/>
        </w:rPr>
        <w:t>【重要要求】</w:t>
      </w:r>
      <w:r>
        <w:rPr>
          <w:rFonts w:hint="eastAsia"/>
          <w:b/>
          <w:bCs/>
          <w:highlight w:val="yellow"/>
        </w:rPr>
        <w:t>现场签到人需为被授权人，且熟悉响应文件所有内容，了解所投产品性能，能现场对评审小组提出的问题进行专业答辩。</w:t>
      </w:r>
    </w:p>
    <w:p w14:paraId="09BBE96B">
      <w:pPr>
        <w:pStyle w:val="14"/>
        <w:spacing w:line="360" w:lineRule="auto"/>
        <w:ind w:firstLine="420" w:firstLineChars="200"/>
      </w:pPr>
      <w:r>
        <w:rPr>
          <w:rFonts w:hint="eastAsia"/>
        </w:rPr>
        <w:t>被授权人（议价授权代表）无转委托权限。</w:t>
      </w:r>
    </w:p>
    <w:p w14:paraId="27DDDF16">
      <w:pPr>
        <w:spacing w:line="360" w:lineRule="auto"/>
        <w:ind w:firstLine="420" w:firstLineChars="200"/>
        <w:rPr>
          <w:rFonts w:ascii="宋体"/>
        </w:rPr>
      </w:pPr>
      <w:r>
        <w:rPr>
          <w:rFonts w:hint="eastAsia" w:ascii="宋体"/>
        </w:rPr>
        <w:t>本授权书自盖章之日起生效，特此声明。</w:t>
      </w:r>
    </w:p>
    <w:p w14:paraId="16E747EC">
      <w:pPr>
        <w:spacing w:line="360" w:lineRule="auto"/>
        <w:rPr>
          <w:rFonts w:ascii="宋体"/>
          <w:b/>
        </w:rPr>
      </w:pPr>
      <w:r>
        <w:rPr>
          <w:rFonts w:hint="eastAsia" w:ascii="宋体"/>
          <w:b/>
        </w:rPr>
        <w:t>随附《法定代表人证明》</w:t>
      </w:r>
    </w:p>
    <w:p w14:paraId="15A3F599">
      <w:pPr>
        <w:spacing w:line="360" w:lineRule="auto"/>
        <w:rPr>
          <w:rFonts w:ascii="宋体"/>
        </w:rPr>
      </w:pPr>
    </w:p>
    <w:p w14:paraId="125D38D9">
      <w:pPr>
        <w:spacing w:line="360" w:lineRule="auto"/>
        <w:rPr>
          <w:sz w:val="24"/>
        </w:rPr>
      </w:pPr>
      <w:r>
        <w:rPr>
          <w:rFonts w:hint="eastAsia"/>
          <w:b/>
          <w:bCs/>
          <w:sz w:val="24"/>
        </w:rPr>
        <w:t>议价单位名称：</w:t>
      </w:r>
    </w:p>
    <w:p w14:paraId="639BAAAF">
      <w:pPr>
        <w:spacing w:line="360" w:lineRule="auto"/>
        <w:rPr>
          <w:rFonts w:ascii="宋体" w:hAnsi="宋体"/>
          <w:b/>
          <w:bCs/>
          <w:sz w:val="24"/>
        </w:rPr>
      </w:pPr>
      <w:r>
        <w:rPr>
          <w:rFonts w:hint="eastAsia" w:ascii="宋体" w:hAnsi="宋体"/>
          <w:b/>
          <w:bCs/>
          <w:sz w:val="24"/>
        </w:rPr>
        <w:t>日期：年月日</w:t>
      </w:r>
    </w:p>
    <w:p w14:paraId="21A5C623">
      <w:pPr>
        <w:spacing w:line="360" w:lineRule="auto"/>
        <w:rPr>
          <w:sz w:val="24"/>
        </w:rPr>
      </w:pPr>
      <w:r>
        <w:rPr>
          <w:rFonts w:hint="eastAsia"/>
          <w:b/>
          <w:sz w:val="24"/>
        </w:rPr>
        <w:t>（此处加盖议价单位公章）</w:t>
      </w:r>
    </w:p>
    <w:p w14:paraId="732D3C1A">
      <w:pPr>
        <w:tabs>
          <w:tab w:val="left" w:pos="3780"/>
        </w:tabs>
        <w:spacing w:line="360" w:lineRule="auto"/>
        <w:rPr>
          <w:rFonts w:ascii="宋体" w:hAnsi="宋体"/>
          <w:b/>
          <w:bCs/>
          <w:sz w:val="24"/>
        </w:rPr>
      </w:pPr>
    </w:p>
    <w:p w14:paraId="1D3E5A3F">
      <w:pPr>
        <w:tabs>
          <w:tab w:val="left" w:pos="3780"/>
        </w:tabs>
        <w:spacing w:line="360" w:lineRule="auto"/>
        <w:rPr>
          <w:rFonts w:ascii="宋体"/>
        </w:rPr>
      </w:pPr>
      <w:r>
        <w:rPr>
          <w:rFonts w:hint="eastAsia" w:ascii="宋体" w:hAnsi="宋体"/>
          <w:b/>
          <w:bCs/>
          <w:sz w:val="24"/>
        </w:rPr>
        <w:t>提供被授权人（授权代表）居民身份证（正反面）复印件：</w:t>
      </w:r>
      <w:r>
        <mc:AlternateContent>
          <mc:Choice Requires="wps">
            <w:drawing>
              <wp:anchor distT="0" distB="0" distL="114300" distR="114300" simplePos="0" relativeHeight="251661312" behindDoc="0" locked="0" layoutInCell="1" allowOverlap="1">
                <wp:simplePos x="0" y="0"/>
                <wp:positionH relativeFrom="column">
                  <wp:posOffset>1477010</wp:posOffset>
                </wp:positionH>
                <wp:positionV relativeFrom="paragraph">
                  <wp:posOffset>8100060</wp:posOffset>
                </wp:positionV>
                <wp:extent cx="2326640" cy="1722120"/>
                <wp:effectExtent l="4445" t="4445" r="15875" b="10795"/>
                <wp:wrapNone/>
                <wp:docPr id="3" name="1029"/>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wps:txbx>
                      <wps:bodyPr upright="1"/>
                    </wps:wsp>
                  </a:graphicData>
                </a:graphic>
              </wp:anchor>
            </w:drawing>
          </mc:Choice>
          <mc:Fallback>
            <w:pict>
              <v:rect id="1029" o:spid="_x0000_s1026" o:spt="1" style="position:absolute;left:0pt;margin-left:116.3pt;margin-top:637.8pt;height:135.6pt;width:183.2pt;z-index:251661312;mso-width-relative:page;mso-height-relative:page;" fillcolor="#FFFFFF" filled="t" stroked="t" coordsize="21600,21600"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sbqv02gAAAA0BAAAPAAAAAAAAAAEAIAAAACIAAABkcnMvZG93bnJl&#10;di54bWxQSwECFAAUAAAACACHTuJAms4sDPsBAAA0BAAADgAAAAAAAAABACAAAAApAQAAZHJzL2Uy&#10;b0RvYy54bWxQSwUGAAAAAAYABgBZAQAAlgUAAAAA&#10;">
                <v:fill on="t" focussize="0,0"/>
                <v:stroke color="#000000" joinstyle="miter"/>
                <v:imagedata o:title=""/>
                <o:lock v:ext="edit" aspectratio="f"/>
                <v:textbox>
                  <w:txbxContent>
                    <w:p w14:paraId="7319B9EF">
                      <w:pPr>
                        <w:rPr>
                          <w:rFonts w:eastAsia="黑体"/>
                          <w:b/>
                          <w:sz w:val="30"/>
                        </w:rPr>
                      </w:pPr>
                    </w:p>
                    <w:p w14:paraId="6A827D47">
                      <w:pPr>
                        <w:jc w:val="center"/>
                        <w:rPr>
                          <w:rFonts w:eastAsia="华文中宋"/>
                          <w:b/>
                          <w:sz w:val="28"/>
                        </w:rPr>
                      </w:pPr>
                      <w:r>
                        <w:rPr>
                          <w:rFonts w:hint="eastAsia" w:eastAsia="华文中宋"/>
                          <w:b/>
                          <w:sz w:val="28"/>
                        </w:rPr>
                        <w:t>被授权人</w:t>
                      </w:r>
                    </w:p>
                    <w:p w14:paraId="46014471">
                      <w:pPr>
                        <w:jc w:val="center"/>
                        <w:rPr>
                          <w:rFonts w:eastAsia="华文中宋"/>
                          <w:b/>
                          <w:sz w:val="28"/>
                        </w:rPr>
                      </w:pPr>
                      <w:r>
                        <w:rPr>
                          <w:rFonts w:hint="eastAsia" w:eastAsia="华文中宋"/>
                          <w:b/>
                          <w:sz w:val="28"/>
                        </w:rPr>
                        <w:t>居民身份证复印件粘贴处</w:t>
                      </w:r>
                    </w:p>
                    <w:p w14:paraId="0B30C985">
                      <w:pPr>
                        <w:pStyle w:val="37"/>
                      </w:pPr>
                      <w:r>
                        <w:rPr>
                          <w:rFonts w:hint="eastAsia"/>
                        </w:rPr>
                        <w:t>（请加盖骑缝章）</w:t>
                      </w:r>
                    </w:p>
                    <w:p w14:paraId="2D9B3DEB">
                      <w:pPr>
                        <w:jc w:val="center"/>
                        <w:rPr>
                          <w:rFonts w:eastAsia="华文中宋"/>
                          <w:sz w:val="28"/>
                        </w:rPr>
                      </w:pPr>
                    </w:p>
                  </w:txbxContent>
                </v:textbox>
              </v:rect>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4" name="1030"/>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wps:txbx>
                      <wps:bodyPr upright="1"/>
                    </wps:wsp>
                  </a:graphicData>
                </a:graphic>
              </wp:anchor>
            </w:drawing>
          </mc:Choice>
          <mc:Fallback>
            <w:pict>
              <v:rect id="1030" o:spid="_x0000_s1026" o:spt="1" style="position:absolute;left:0pt;margin-left:121.3pt;margin-top:506.1pt;height:135.6pt;width:183.2pt;z-index:251662336;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s9dHA2QAAAA0BAAAPAAAAAAAAAAEAIAAAACIAAABkcnMvZG93bnJldi54&#10;bWxQSwECFAAUAAAACACHTuJAL5rihfkBAAA0BAAADgAAAAAAAAABACAAAAAoAQAAZHJzL2Uyb0Rv&#10;Yy54bWxQSwUGAAAAAAYABgBZAQAAkwUAAAAA&#10;">
                <v:fill on="t" focussize="0,0"/>
                <v:stroke color="#000000" joinstyle="miter"/>
                <v:imagedata o:title=""/>
                <o:lock v:ext="edit" aspectratio="f"/>
                <v:textbox>
                  <w:txbxContent>
                    <w:p w14:paraId="3CB10777">
                      <w:pPr>
                        <w:rPr>
                          <w:rFonts w:eastAsia="黑体"/>
                          <w:b/>
                          <w:sz w:val="30"/>
                        </w:rPr>
                      </w:pPr>
                    </w:p>
                    <w:p w14:paraId="60DB890B">
                      <w:pPr>
                        <w:jc w:val="center"/>
                        <w:rPr>
                          <w:rFonts w:eastAsia="华文中宋"/>
                          <w:b/>
                          <w:sz w:val="28"/>
                        </w:rPr>
                      </w:pPr>
                      <w:r>
                        <w:rPr>
                          <w:rFonts w:hint="eastAsia" w:eastAsia="华文中宋"/>
                          <w:b/>
                          <w:sz w:val="28"/>
                        </w:rPr>
                        <w:t>被授权人</w:t>
                      </w:r>
                    </w:p>
                    <w:p w14:paraId="663A373B">
                      <w:pPr>
                        <w:jc w:val="center"/>
                        <w:rPr>
                          <w:rFonts w:eastAsia="华文中宋"/>
                          <w:b/>
                          <w:sz w:val="28"/>
                        </w:rPr>
                      </w:pPr>
                      <w:r>
                        <w:rPr>
                          <w:rFonts w:hint="eastAsia" w:eastAsia="华文中宋"/>
                          <w:b/>
                          <w:sz w:val="28"/>
                        </w:rPr>
                        <w:t>居民身份证复印件粘贴处</w:t>
                      </w:r>
                    </w:p>
                    <w:p w14:paraId="2D3F4777">
                      <w:pPr>
                        <w:pStyle w:val="37"/>
                      </w:pPr>
                      <w:r>
                        <w:rPr>
                          <w:rFonts w:hint="eastAsia"/>
                        </w:rPr>
                        <w:t>（请加盖骑缝章）</w:t>
                      </w:r>
                    </w:p>
                    <w:p w14:paraId="2C0CA8E9">
                      <w:pPr>
                        <w:jc w:val="center"/>
                        <w:rPr>
                          <w:rFonts w:eastAsia="华文中宋"/>
                          <w:sz w:val="28"/>
                        </w:rPr>
                      </w:pPr>
                    </w:p>
                  </w:txbxContent>
                </v:textbox>
              </v:rect>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1540510</wp:posOffset>
                </wp:positionH>
                <wp:positionV relativeFrom="paragraph">
                  <wp:posOffset>6427470</wp:posOffset>
                </wp:positionV>
                <wp:extent cx="2326640" cy="1722120"/>
                <wp:effectExtent l="4445" t="4445" r="15875" b="10795"/>
                <wp:wrapNone/>
                <wp:docPr id="5" name="1031"/>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wps:txbx>
                      <wps:bodyPr upright="1"/>
                    </wps:wsp>
                  </a:graphicData>
                </a:graphic>
              </wp:anchor>
            </w:drawing>
          </mc:Choice>
          <mc:Fallback>
            <w:pict>
              <v:rect id="1031" o:spid="_x0000_s1026" o:spt="1" style="position:absolute;left:0pt;margin-left:121.3pt;margin-top:506.1pt;height:135.6pt;width:183.2pt;z-index:251663360;mso-width-relative:page;mso-height-relative:page;" fillcolor="#FFFFFF" filled="t" stroked="t" coordsize="21600,21600"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IRMH6b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nvOLBhqeFXeVUmXyWND7if/&#10;GM47JDORnPtg0p/KZ3PW8njRUs6RCTqs7+rl8j3JLMhXfajrqs5qF8/XfcD4VTrDktHyQM3KGsLh&#10;G0ZKSaF/QlI2dFp1W6V13oRh91kHdgBq7DZ/qWa68iJMWza1/NN9TewE0LT2NCVkGk+M0Q4534sb&#10;eA1c5u9fwKmwDeB4KiAjpDBojIoy6QXNKKH7YjsWj55UtfSYeCrGyI4zLentJStHRlD6lkhip22C&#10;lnmyzyqlPp06k6w472YCTebOdUdq7t4HNYwkcO5qkTw0TFmr8+Cnab3ek3392Ne/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z10cDZAAAADQEAAA8AAAAAAAAAAQAgAAAAIgAAAGRycy9kb3ducmV2&#10;LnhtbFBLAQIUABQAAAAIAIdO4kCETB+m+wEAADQEAAAOAAAAAAAAAAEAIAAAACgBAABkcnMvZTJv&#10;RG9jLnhtbFBLBQYAAAAABgAGAFkBAACVBQAAAAA=&#10;">
                <v:fill on="t" focussize="0,0"/>
                <v:stroke color="#000000" joinstyle="miter"/>
                <v:imagedata o:title=""/>
                <o:lock v:ext="edit" aspectratio="f"/>
                <v:textbox>
                  <w:txbxContent>
                    <w:p w14:paraId="4F1B9BDC">
                      <w:pPr>
                        <w:rPr>
                          <w:rFonts w:eastAsia="黑体"/>
                          <w:b/>
                          <w:sz w:val="30"/>
                        </w:rPr>
                      </w:pPr>
                    </w:p>
                    <w:p w14:paraId="2A808DB7">
                      <w:pPr>
                        <w:jc w:val="center"/>
                        <w:rPr>
                          <w:rFonts w:eastAsia="华文中宋"/>
                          <w:b/>
                          <w:sz w:val="28"/>
                        </w:rPr>
                      </w:pPr>
                      <w:r>
                        <w:rPr>
                          <w:rFonts w:hint="eastAsia" w:eastAsia="华文中宋"/>
                          <w:b/>
                          <w:sz w:val="28"/>
                        </w:rPr>
                        <w:t>被授权人</w:t>
                      </w:r>
                    </w:p>
                    <w:p w14:paraId="6DE24B6E">
                      <w:pPr>
                        <w:jc w:val="center"/>
                        <w:rPr>
                          <w:rFonts w:eastAsia="华文中宋"/>
                          <w:b/>
                          <w:sz w:val="28"/>
                        </w:rPr>
                      </w:pPr>
                      <w:r>
                        <w:rPr>
                          <w:rFonts w:hint="eastAsia" w:eastAsia="华文中宋"/>
                          <w:b/>
                          <w:sz w:val="28"/>
                        </w:rPr>
                        <w:t>居民身份证复印件粘贴处</w:t>
                      </w:r>
                    </w:p>
                    <w:p w14:paraId="49786863">
                      <w:pPr>
                        <w:pStyle w:val="37"/>
                      </w:pPr>
                      <w:r>
                        <w:rPr>
                          <w:rFonts w:hint="eastAsia"/>
                        </w:rPr>
                        <w:t>（请加盖骑缝章）</w:t>
                      </w:r>
                    </w:p>
                    <w:p w14:paraId="4D4F783E">
                      <w:pPr>
                        <w:jc w:val="center"/>
                        <w:rPr>
                          <w:rFonts w:eastAsia="华文中宋"/>
                          <w:sz w:val="28"/>
                        </w:rPr>
                      </w:pPr>
                    </w:p>
                  </w:txbxContent>
                </v:textbox>
              </v:rect>
            </w:pict>
          </mc:Fallback>
        </mc:AlternateContent>
      </w:r>
    </w:p>
    <w:p w14:paraId="2603CC90">
      <w:pPr>
        <w:rPr>
          <w:rFonts w:ascii="宋体" w:hAnsi="宋体"/>
          <w:sz w:val="30"/>
          <w:szCs w:val="30"/>
        </w:rPr>
      </w:pPr>
      <w:r>
        <mc:AlternateContent>
          <mc:Choice Requires="wps">
            <w:drawing>
              <wp:anchor distT="0" distB="0" distL="114300" distR="114300" simplePos="0" relativeHeight="251663360" behindDoc="0" locked="0" layoutInCell="1" allowOverlap="1">
                <wp:simplePos x="0" y="0"/>
                <wp:positionH relativeFrom="column">
                  <wp:posOffset>2813050</wp:posOffset>
                </wp:positionH>
                <wp:positionV relativeFrom="paragraph">
                  <wp:posOffset>167005</wp:posOffset>
                </wp:positionV>
                <wp:extent cx="2326640" cy="1722120"/>
                <wp:effectExtent l="4445" t="4445" r="15875" b="10795"/>
                <wp:wrapNone/>
                <wp:docPr id="6" name="1032"/>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wps:txbx>
                      <wps:bodyPr upright="1"/>
                    </wps:wsp>
                  </a:graphicData>
                </a:graphic>
              </wp:anchor>
            </w:drawing>
          </mc:Choice>
          <mc:Fallback>
            <w:pict>
              <v:rect id="1032" o:spid="_x0000_s1026" o:spt="1" style="position:absolute;left:0pt;margin-left:221.5pt;margin-top:13.15pt;height:135.6pt;width:183.2pt;z-index:251663360;mso-width-relative:page;mso-height-relative:page;" fillcolor="#FFFFFF" filled="t" stroked="t" coordsize="21600,21600" o:gfxdata="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JAs3SPZAAAACgEAAA8AAAAAAAAAAQAgAAAAIgAAAGRycy9kb3ducmV2&#10;LnhtbFBLAQIUABQAAAAIAIdO4kB5NxnC+wEAADQEAAAOAAAAAAAAAAEAIAAAACgBAABkcnMvZTJv&#10;RG9jLnhtbFBLBQYAAAAABgAGAFkBAACVBQAAAAA=&#10;">
                <v:fill on="t" focussize="0,0"/>
                <v:stroke color="#000000" joinstyle="miter"/>
                <v:imagedata o:title=""/>
                <o:lock v:ext="edit" aspectratio="f"/>
                <v:textbox>
                  <w:txbxContent>
                    <w:p w14:paraId="4AC97276">
                      <w:pPr>
                        <w:rPr>
                          <w:rFonts w:eastAsia="黑体"/>
                          <w:b/>
                          <w:sz w:val="30"/>
                        </w:rPr>
                      </w:pPr>
                    </w:p>
                    <w:p w14:paraId="39C68EED">
                      <w:pPr>
                        <w:jc w:val="center"/>
                        <w:rPr>
                          <w:rFonts w:eastAsia="华文中宋"/>
                          <w:b/>
                          <w:sz w:val="28"/>
                        </w:rPr>
                      </w:pPr>
                      <w:r>
                        <w:rPr>
                          <w:rFonts w:hint="eastAsia" w:eastAsia="华文中宋"/>
                          <w:b/>
                          <w:sz w:val="28"/>
                        </w:rPr>
                        <w:t>被授权人</w:t>
                      </w:r>
                    </w:p>
                    <w:p w14:paraId="6A21A48F">
                      <w:pPr>
                        <w:jc w:val="center"/>
                        <w:rPr>
                          <w:rFonts w:eastAsia="华文中宋"/>
                          <w:b/>
                          <w:sz w:val="28"/>
                        </w:rPr>
                      </w:pPr>
                      <w:r>
                        <w:rPr>
                          <w:rFonts w:hint="eastAsia" w:eastAsia="华文中宋"/>
                          <w:b/>
                          <w:sz w:val="28"/>
                        </w:rPr>
                        <w:t>居民身份证复印件粘贴处</w:t>
                      </w:r>
                    </w:p>
                    <w:p w14:paraId="5CEF329F">
                      <w:pPr>
                        <w:pStyle w:val="37"/>
                      </w:pPr>
                      <w:r>
                        <w:rPr>
                          <w:rFonts w:hint="eastAsia"/>
                        </w:rPr>
                        <w:t>（请加盖骑缝章）</w:t>
                      </w:r>
                    </w:p>
                    <w:p w14:paraId="292C1B6F">
                      <w:pPr>
                        <w:jc w:val="center"/>
                        <w:rPr>
                          <w:rFonts w:eastAsia="华文中宋"/>
                          <w:sz w:val="28"/>
                        </w:rPr>
                      </w:pP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-63500</wp:posOffset>
                </wp:positionH>
                <wp:positionV relativeFrom="paragraph">
                  <wp:posOffset>146050</wp:posOffset>
                </wp:positionV>
                <wp:extent cx="2326640" cy="1722120"/>
                <wp:effectExtent l="4445" t="4445" r="15875" b="10795"/>
                <wp:wrapNone/>
                <wp:docPr id="7"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wps:txbx>
                      <wps:bodyPr upright="1"/>
                    </wps:wsp>
                  </a:graphicData>
                </a:graphic>
              </wp:anchor>
            </w:drawing>
          </mc:Choice>
          <mc:Fallback>
            <w:pict>
              <v:rect id="1033" o:spid="_x0000_s1026" o:spt="1" style="position:absolute;left:0pt;margin-left:-5pt;margin-top:11.5pt;height:135.6pt;width:183.2pt;z-index:251664384;mso-width-relative:page;mso-height-relative:page;" fillcolor="#FFFFFF" filled="t" stroked="t" coordsize="21600,21600" o:gfxdata="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C7IWE7ZAAAACgEAAA8AAAAAAAAAAQAgAAAAIgAAAGRycy9kb3ducmV2&#10;LnhtbFBLAQIUABQAAAAIAIdO4kDS4eTh+wEAADQEAAAOAAAAAAAAAAEAIAAAACgBAABkcnMvZTJv&#10;RG9jLnhtbFBLBQYAAAAABgAGAFkBAACVBQAAAAA=&#10;">
                <v:fill on="t" focussize="0,0"/>
                <v:stroke color="#000000" joinstyle="miter"/>
                <v:imagedata o:title=""/>
                <o:lock v:ext="edit" aspectratio="f"/>
                <v:textbox>
                  <w:txbxContent>
                    <w:p w14:paraId="68A2804C">
                      <w:pPr>
                        <w:rPr>
                          <w:rFonts w:eastAsia="黑体"/>
                          <w:b/>
                          <w:sz w:val="30"/>
                        </w:rPr>
                      </w:pPr>
                    </w:p>
                    <w:p w14:paraId="5306D96B">
                      <w:pPr>
                        <w:jc w:val="center"/>
                        <w:rPr>
                          <w:rFonts w:eastAsia="华文中宋"/>
                          <w:b/>
                          <w:sz w:val="28"/>
                        </w:rPr>
                      </w:pPr>
                      <w:r>
                        <w:rPr>
                          <w:rFonts w:hint="eastAsia" w:eastAsia="华文中宋"/>
                          <w:b/>
                          <w:sz w:val="28"/>
                        </w:rPr>
                        <w:t>被授权人</w:t>
                      </w:r>
                    </w:p>
                    <w:p w14:paraId="248389C1">
                      <w:pPr>
                        <w:jc w:val="center"/>
                        <w:rPr>
                          <w:rFonts w:eastAsia="华文中宋"/>
                          <w:b/>
                          <w:sz w:val="28"/>
                        </w:rPr>
                      </w:pPr>
                      <w:r>
                        <w:rPr>
                          <w:rFonts w:hint="eastAsia" w:eastAsia="华文中宋"/>
                          <w:b/>
                          <w:sz w:val="28"/>
                        </w:rPr>
                        <w:t>居民身份证复印件粘贴处</w:t>
                      </w:r>
                    </w:p>
                    <w:p w14:paraId="52B0D90F">
                      <w:pPr>
                        <w:pStyle w:val="37"/>
                      </w:pPr>
                      <w:r>
                        <w:rPr>
                          <w:rFonts w:hint="eastAsia"/>
                        </w:rPr>
                        <w:t>（请加盖骑缝章）</w:t>
                      </w:r>
                    </w:p>
                    <w:p w14:paraId="4502787F">
                      <w:pPr>
                        <w:jc w:val="center"/>
                        <w:rPr>
                          <w:rFonts w:eastAsia="华文中宋"/>
                          <w:sz w:val="28"/>
                        </w:rPr>
                      </w:pPr>
                    </w:p>
                  </w:txbxContent>
                </v:textbox>
              </v:rect>
            </w:pict>
          </mc:Fallback>
        </mc:AlternateContent>
      </w:r>
      <w:r>
        <w:rPr>
          <w:rFonts w:hint="eastAsia" w:ascii="宋体" w:hAnsi="宋体"/>
          <w:sz w:val="30"/>
          <w:szCs w:val="30"/>
        </w:rPr>
        <w:br w:type="page"/>
      </w:r>
      <w:r>
        <mc:AlternateContent>
          <mc:Choice Requires="wps">
            <w:drawing>
              <wp:anchor distT="0" distB="0" distL="114300" distR="114300" simplePos="0" relativeHeight="251665408" behindDoc="0" locked="0" layoutInCell="1" allowOverlap="1">
                <wp:simplePos x="0" y="0"/>
                <wp:positionH relativeFrom="column">
                  <wp:posOffset>127000</wp:posOffset>
                </wp:positionH>
                <wp:positionV relativeFrom="paragraph">
                  <wp:posOffset>2498725</wp:posOffset>
                </wp:positionV>
                <wp:extent cx="5031105" cy="1722120"/>
                <wp:effectExtent l="5080" t="4445" r="8255" b="10795"/>
                <wp:wrapNone/>
                <wp:docPr id="8" name="1033"/>
                <wp:cNvGraphicFramePr/>
                <a:graphic xmlns:a="http://schemas.openxmlformats.org/drawingml/2006/main">
                  <a:graphicData uri="http://schemas.microsoft.com/office/word/2010/wordprocessingShape">
                    <wps:wsp>
                      <wps:cNvSpPr/>
                      <wps:spPr>
                        <a:xfrm>
                          <a:off x="0" y="0"/>
                          <a:ext cx="2326640" cy="17221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wps:txbx>
                      <wps:bodyPr upright="1"/>
                    </wps:wsp>
                  </a:graphicData>
                </a:graphic>
              </wp:anchor>
            </w:drawing>
          </mc:Choice>
          <mc:Fallback>
            <w:pict>
              <v:rect id="1033" o:spid="_x0000_s1026" o:spt="1" style="position:absolute;left:0pt;margin-left:10pt;margin-top:196.75pt;height:135.6pt;width:396.15pt;z-index:251665408;mso-width-relative:page;mso-height-relative:page;" fillcolor="#FFFFFF" filled="t" stroked="t" coordsize="21600,21600" o:gfxdata="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mgSsZNgAAAAKAQAADwAAAAAAAAABACAAAAAiAAAAZHJzL2Rvd25yZXYu&#10;eG1sUEsBAhQAFAAAAAgAh07iQLFIyRP7AQAANAQAAA4AAAAAAAAAAQAgAAAAJwEAAGRycy9lMm9E&#10;b2MueG1sUEsFBgAAAAAGAAYAWQEAAJQFAAAAAA==&#10;">
                <v:fill on="t" focussize="0,0"/>
                <v:stroke color="#000000" joinstyle="miter"/>
                <v:imagedata o:title=""/>
                <o:lock v:ext="edit" aspectratio="f"/>
                <v:textbox>
                  <w:txbxContent>
                    <w:p w14:paraId="1B6E72EE">
                      <w:pPr>
                        <w:rPr>
                          <w:rFonts w:eastAsia="黑体"/>
                          <w:b/>
                          <w:sz w:val="30"/>
                        </w:rPr>
                      </w:pPr>
                    </w:p>
                    <w:p w14:paraId="78D37A0A">
                      <w:pPr>
                        <w:jc w:val="center"/>
                        <w:rPr>
                          <w:rFonts w:eastAsia="华文中宋"/>
                          <w:b/>
                          <w:sz w:val="28"/>
                        </w:rPr>
                      </w:pPr>
                      <w:r>
                        <w:rPr>
                          <w:rFonts w:hint="eastAsia" w:eastAsia="华文中宋"/>
                          <w:b/>
                          <w:sz w:val="28"/>
                        </w:rPr>
                        <w:t>被授权人</w:t>
                      </w:r>
                    </w:p>
                    <w:p w14:paraId="0D42E38E">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5E34BAC0">
                      <w:pPr>
                        <w:pStyle w:val="37"/>
                      </w:pPr>
                      <w:r>
                        <w:rPr>
                          <w:rFonts w:hint="eastAsia"/>
                        </w:rPr>
                        <w:t>（请加盖骑缝章）</w:t>
                      </w:r>
                    </w:p>
                    <w:p w14:paraId="063186B3">
                      <w:pPr>
                        <w:jc w:val="center"/>
                        <w:rPr>
                          <w:rFonts w:eastAsia="华文中宋"/>
                          <w:sz w:val="28"/>
                        </w:rPr>
                      </w:pPr>
                    </w:p>
                  </w:txbxContent>
                </v:textbox>
              </v:rect>
            </w:pict>
          </mc:Fallback>
        </mc:AlternateContent>
      </w:r>
    </w:p>
    <w:p w14:paraId="17796DA8">
      <w:pPr>
        <w:spacing w:line="400" w:lineRule="exact"/>
        <w:ind w:left="-180" w:leftChars="-257" w:right="-517" w:rightChars="-246" w:hanging="360" w:hangingChars="112"/>
        <w:jc w:val="center"/>
        <w:rPr>
          <w:rFonts w:ascii="宋体" w:hAnsi="宋体" w:cs="宋体"/>
          <w:b/>
          <w:bCs/>
          <w:sz w:val="32"/>
          <w:szCs w:val="32"/>
        </w:rPr>
      </w:pPr>
    </w:p>
    <w:p w14:paraId="57F207EE">
      <w:pPr>
        <w:spacing w:line="400" w:lineRule="exact"/>
        <w:ind w:left="-180" w:leftChars="-257" w:right="-517" w:rightChars="-246" w:hanging="360" w:hangingChars="112"/>
        <w:jc w:val="center"/>
        <w:rPr>
          <w:rFonts w:ascii="宋体" w:hAnsi="宋体" w:cs="宋体"/>
          <w:b/>
          <w:bCs/>
          <w:sz w:val="32"/>
          <w:szCs w:val="32"/>
          <w:highlight w:val="yellow"/>
        </w:rPr>
      </w:pPr>
      <w:r>
        <w:rPr>
          <w:rFonts w:hint="eastAsia" w:ascii="宋体" w:hAnsi="宋体" w:cs="宋体"/>
          <w:b/>
          <w:bCs/>
          <w:sz w:val="32"/>
          <w:szCs w:val="32"/>
        </w:rPr>
        <w:t>（四）议价产品</w:t>
      </w:r>
      <w:bookmarkStart w:id="14" w:name="_Toc57128629"/>
      <w:r>
        <w:rPr>
          <w:rFonts w:hint="eastAsia" w:ascii="宋体" w:hAnsi="宋体" w:cs="宋体"/>
          <w:b/>
          <w:bCs/>
          <w:sz w:val="32"/>
          <w:szCs w:val="32"/>
        </w:rPr>
        <w:t>开标一览表</w:t>
      </w:r>
      <w:r>
        <w:rPr>
          <w:rFonts w:hint="eastAsia" w:ascii="宋体" w:hAnsi="宋体" w:cs="宋体"/>
          <w:b/>
          <w:bCs/>
          <w:sz w:val="32"/>
          <w:szCs w:val="32"/>
          <w:highlight w:val="yellow"/>
        </w:rPr>
        <w:t>（双面打印！）</w:t>
      </w:r>
    </w:p>
    <w:p w14:paraId="2D569046">
      <w:pPr>
        <w:spacing w:line="400" w:lineRule="exact"/>
        <w:ind w:left="-180" w:leftChars="-257" w:right="-517" w:rightChars="-246" w:hanging="360" w:hangingChars="112"/>
        <w:jc w:val="center"/>
        <w:rPr>
          <w:rFonts w:ascii="宋体" w:hAnsi="宋体" w:cs="宋体"/>
          <w:b/>
          <w:bCs/>
          <w:sz w:val="32"/>
          <w:szCs w:val="32"/>
        </w:rPr>
      </w:pPr>
    </w:p>
    <w:p w14:paraId="61788DB2">
      <w:pPr>
        <w:pStyle w:val="3"/>
        <w:rPr>
          <w:rFonts w:ascii="宋体" w:hAnsi="宋体"/>
          <w:b/>
          <w:bCs/>
        </w:rPr>
      </w:pPr>
      <w:r>
        <w:rPr>
          <w:rFonts w:hint="eastAsia" w:ascii="宋体" w:hAnsi="宋体"/>
          <w:b/>
          <w:bCs/>
        </w:rPr>
        <w:t>1、初次报价表</w:t>
      </w:r>
      <w:bookmarkEnd w:id="14"/>
    </w:p>
    <w:tbl>
      <w:tblPr>
        <w:tblStyle w:val="26"/>
        <w:tblW w:w="499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3"/>
        <w:gridCol w:w="729"/>
        <w:gridCol w:w="1576"/>
        <w:gridCol w:w="1576"/>
        <w:gridCol w:w="1627"/>
        <w:gridCol w:w="1268"/>
        <w:gridCol w:w="1268"/>
      </w:tblGrid>
      <w:tr w14:paraId="152C23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715" w:type="pct"/>
            <w:shd w:val="clear" w:color="auto" w:fill="EEECE1"/>
            <w:vAlign w:val="center"/>
          </w:tcPr>
          <w:p w14:paraId="62AA0212">
            <w:pPr>
              <w:adjustRightInd w:val="0"/>
              <w:snapToGrid w:val="0"/>
              <w:jc w:val="center"/>
              <w:rPr>
                <w:rFonts w:ascii="宋体" w:hAnsi="宋体" w:cs="宋体"/>
                <w:b/>
                <w:szCs w:val="21"/>
              </w:rPr>
            </w:pPr>
            <w:r>
              <w:rPr>
                <w:rFonts w:hint="eastAsia" w:ascii="宋体" w:hAnsi="宋体" w:cs="宋体"/>
                <w:b/>
                <w:szCs w:val="21"/>
              </w:rPr>
              <w:t>采购内容</w:t>
            </w:r>
          </w:p>
        </w:tc>
        <w:tc>
          <w:tcPr>
            <w:tcW w:w="388" w:type="pct"/>
            <w:shd w:val="clear" w:color="auto" w:fill="EEECE1"/>
            <w:vAlign w:val="center"/>
          </w:tcPr>
          <w:p w14:paraId="5A176851">
            <w:pPr>
              <w:adjustRightInd w:val="0"/>
              <w:snapToGrid w:val="0"/>
              <w:jc w:val="center"/>
              <w:rPr>
                <w:rFonts w:ascii="宋体" w:hAnsi="宋体" w:cs="宋体"/>
                <w:b/>
                <w:szCs w:val="21"/>
              </w:rPr>
            </w:pPr>
            <w:r>
              <w:rPr>
                <w:rFonts w:hint="eastAsia" w:ascii="宋体" w:hAnsi="宋体" w:cs="宋体"/>
                <w:b/>
                <w:szCs w:val="21"/>
              </w:rPr>
              <w:t>数量</w:t>
            </w:r>
          </w:p>
        </w:tc>
        <w:tc>
          <w:tcPr>
            <w:tcW w:w="839" w:type="pct"/>
            <w:shd w:val="clear" w:color="auto" w:fill="EEECE1"/>
            <w:vAlign w:val="center"/>
          </w:tcPr>
          <w:p w14:paraId="1492A9FA">
            <w:pPr>
              <w:adjustRightInd w:val="0"/>
              <w:snapToGrid w:val="0"/>
              <w:jc w:val="center"/>
              <w:rPr>
                <w:rFonts w:ascii="宋体" w:hAnsi="宋体" w:cs="宋体"/>
                <w:b/>
                <w:szCs w:val="21"/>
              </w:rPr>
            </w:pPr>
            <w:r>
              <w:rPr>
                <w:rFonts w:hint="eastAsia" w:ascii="宋体" w:hAnsi="宋体" w:cs="宋体"/>
                <w:b/>
                <w:szCs w:val="21"/>
              </w:rPr>
              <w:t>单位</w:t>
            </w:r>
          </w:p>
        </w:tc>
        <w:tc>
          <w:tcPr>
            <w:tcW w:w="839" w:type="pct"/>
            <w:shd w:val="clear" w:color="auto" w:fill="EEECE1"/>
            <w:vAlign w:val="center"/>
          </w:tcPr>
          <w:p w14:paraId="75622125">
            <w:pPr>
              <w:adjustRightInd w:val="0"/>
              <w:snapToGrid w:val="0"/>
              <w:jc w:val="center"/>
              <w:rPr>
                <w:rFonts w:ascii="宋体" w:hAnsi="宋体" w:cs="宋体"/>
                <w:b/>
                <w:szCs w:val="21"/>
              </w:rPr>
            </w:pPr>
            <w:r>
              <w:rPr>
                <w:rFonts w:hint="eastAsia" w:ascii="宋体" w:hAnsi="宋体" w:cs="宋体"/>
                <w:b/>
                <w:szCs w:val="21"/>
              </w:rPr>
              <w:t>议价报价</w:t>
            </w:r>
          </w:p>
          <w:p w14:paraId="73386E8A">
            <w:pPr>
              <w:adjustRightInd w:val="0"/>
              <w:snapToGrid w:val="0"/>
              <w:jc w:val="center"/>
              <w:rPr>
                <w:rFonts w:ascii="宋体" w:hAnsi="宋体" w:cs="宋体"/>
                <w:b/>
                <w:szCs w:val="21"/>
              </w:rPr>
            </w:pPr>
            <w:r>
              <w:rPr>
                <w:rFonts w:hint="eastAsia" w:ascii="宋体" w:hAnsi="宋体" w:cs="宋体"/>
                <w:b/>
                <w:szCs w:val="21"/>
              </w:rPr>
              <w:t>（人民币 元）</w:t>
            </w:r>
          </w:p>
        </w:tc>
        <w:tc>
          <w:tcPr>
            <w:tcW w:w="866" w:type="pct"/>
            <w:shd w:val="clear" w:color="auto" w:fill="EEECE1"/>
            <w:vAlign w:val="center"/>
          </w:tcPr>
          <w:p w14:paraId="34073C13">
            <w:pPr>
              <w:widowControl/>
              <w:jc w:val="center"/>
              <w:rPr>
                <w:rFonts w:ascii="宋体" w:hAnsi="宋体" w:cs="宋体"/>
                <w:b/>
                <w:szCs w:val="21"/>
              </w:rPr>
            </w:pPr>
            <w:r>
              <w:rPr>
                <w:rFonts w:hint="eastAsia" w:ascii="宋体" w:hAnsi="宋体" w:cs="宋体"/>
                <w:b/>
                <w:szCs w:val="21"/>
              </w:rPr>
              <w:t>品牌型号</w:t>
            </w:r>
          </w:p>
        </w:tc>
        <w:tc>
          <w:tcPr>
            <w:tcW w:w="675" w:type="pct"/>
            <w:shd w:val="clear" w:color="auto" w:fill="EEECE1"/>
            <w:vAlign w:val="center"/>
          </w:tcPr>
          <w:p w14:paraId="0F18E57A">
            <w:pPr>
              <w:widowControl/>
              <w:jc w:val="center"/>
              <w:rPr>
                <w:rFonts w:ascii="宋体" w:hAnsi="宋体" w:cs="宋体"/>
                <w:b/>
                <w:szCs w:val="21"/>
              </w:rPr>
            </w:pPr>
            <w:r>
              <w:rPr>
                <w:rFonts w:hint="eastAsia" w:ascii="宋体" w:hAnsi="宋体" w:cs="宋体"/>
                <w:b/>
                <w:szCs w:val="21"/>
              </w:rPr>
              <w:t>生产地址</w:t>
            </w:r>
          </w:p>
        </w:tc>
        <w:tc>
          <w:tcPr>
            <w:tcW w:w="675" w:type="pct"/>
            <w:shd w:val="clear" w:color="auto" w:fill="EEECE1"/>
            <w:vAlign w:val="center"/>
          </w:tcPr>
          <w:p w14:paraId="20E593A0">
            <w:pPr>
              <w:widowControl/>
              <w:jc w:val="center"/>
              <w:rPr>
                <w:rFonts w:ascii="宋体" w:hAnsi="宋体" w:cs="宋体"/>
                <w:b/>
                <w:szCs w:val="21"/>
              </w:rPr>
            </w:pPr>
            <w:r>
              <w:rPr>
                <w:rFonts w:hint="eastAsia" w:ascii="宋体" w:hAnsi="宋体" w:cs="宋体"/>
                <w:b/>
                <w:szCs w:val="21"/>
              </w:rPr>
              <w:t>交货期</w:t>
            </w:r>
          </w:p>
        </w:tc>
      </w:tr>
      <w:tr w14:paraId="3C6644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715" w:type="pct"/>
            <w:vAlign w:val="center"/>
          </w:tcPr>
          <w:p w14:paraId="1A9C19A8">
            <w:pPr>
              <w:adjustRightInd w:val="0"/>
              <w:snapToGrid w:val="0"/>
              <w:jc w:val="center"/>
              <w:rPr>
                <w:rFonts w:ascii="宋体" w:hAnsi="宋体" w:cs="宋体"/>
                <w:bCs/>
                <w:szCs w:val="21"/>
              </w:rPr>
            </w:pPr>
            <w:r>
              <w:rPr>
                <w:rFonts w:hint="eastAsia" w:ascii="宋体" w:hAnsi="宋体" w:cs="宋体"/>
                <w:highlight w:val="yellow"/>
              </w:rPr>
              <w:t>【】设备</w:t>
            </w:r>
          </w:p>
        </w:tc>
        <w:tc>
          <w:tcPr>
            <w:tcW w:w="388" w:type="pct"/>
            <w:vAlign w:val="center"/>
          </w:tcPr>
          <w:p w14:paraId="75535984">
            <w:pPr>
              <w:adjustRightInd w:val="0"/>
              <w:snapToGrid w:val="0"/>
              <w:jc w:val="center"/>
              <w:rPr>
                <w:rFonts w:ascii="宋体" w:hAnsi="宋体" w:cs="宋体"/>
                <w:bCs/>
                <w:szCs w:val="21"/>
              </w:rPr>
            </w:pPr>
          </w:p>
        </w:tc>
        <w:tc>
          <w:tcPr>
            <w:tcW w:w="839" w:type="pct"/>
            <w:vAlign w:val="center"/>
          </w:tcPr>
          <w:p w14:paraId="24E10C1E">
            <w:pPr>
              <w:adjustRightInd w:val="0"/>
              <w:snapToGrid w:val="0"/>
              <w:rPr>
                <w:rFonts w:ascii="宋体" w:hAnsi="宋体" w:cs="宋体"/>
                <w:bCs/>
                <w:szCs w:val="21"/>
              </w:rPr>
            </w:pPr>
          </w:p>
        </w:tc>
        <w:tc>
          <w:tcPr>
            <w:tcW w:w="839" w:type="pct"/>
            <w:vAlign w:val="center"/>
          </w:tcPr>
          <w:p w14:paraId="5314CDB2">
            <w:pPr>
              <w:adjustRightInd w:val="0"/>
              <w:snapToGrid w:val="0"/>
              <w:rPr>
                <w:rFonts w:ascii="宋体" w:hAnsi="宋体" w:cs="宋体"/>
                <w:bCs/>
                <w:szCs w:val="21"/>
                <w:u w:val="single"/>
              </w:rPr>
            </w:pPr>
            <w:r>
              <w:rPr>
                <w:rFonts w:hint="eastAsia" w:ascii="宋体" w:hAnsi="宋体" w:cs="宋体"/>
                <w:bCs/>
                <w:szCs w:val="21"/>
              </w:rPr>
              <w:t>小写：RMB</w:t>
            </w:r>
          </w:p>
          <w:p w14:paraId="533C943C">
            <w:pPr>
              <w:adjustRightInd w:val="0"/>
              <w:snapToGrid w:val="0"/>
              <w:rPr>
                <w:rFonts w:ascii="宋体" w:hAnsi="宋体" w:cs="宋体"/>
                <w:bCs/>
                <w:szCs w:val="21"/>
                <w:u w:val="single"/>
              </w:rPr>
            </w:pPr>
            <w:r>
              <w:rPr>
                <w:rFonts w:hint="eastAsia" w:ascii="宋体" w:hAnsi="宋体" w:cs="宋体"/>
                <w:bCs/>
                <w:szCs w:val="21"/>
              </w:rPr>
              <w:t>大写：</w:t>
            </w:r>
          </w:p>
        </w:tc>
        <w:tc>
          <w:tcPr>
            <w:tcW w:w="866" w:type="pct"/>
            <w:vAlign w:val="center"/>
          </w:tcPr>
          <w:p w14:paraId="5439DE99">
            <w:pPr>
              <w:pStyle w:val="66"/>
              <w:spacing w:line="240" w:lineRule="auto"/>
              <w:ind w:hanging="67"/>
              <w:rPr>
                <w:rFonts w:ascii="宋体" w:hAnsi="宋体" w:cs="宋体"/>
                <w:spacing w:val="0"/>
                <w:kern w:val="2"/>
                <w:sz w:val="21"/>
                <w:szCs w:val="21"/>
              </w:rPr>
            </w:pPr>
          </w:p>
        </w:tc>
        <w:tc>
          <w:tcPr>
            <w:tcW w:w="675" w:type="pct"/>
            <w:vAlign w:val="center"/>
          </w:tcPr>
          <w:p w14:paraId="34492C25">
            <w:pPr>
              <w:pStyle w:val="66"/>
              <w:spacing w:line="240" w:lineRule="auto"/>
              <w:ind w:hanging="67"/>
              <w:rPr>
                <w:rFonts w:ascii="宋体" w:hAnsi="宋体" w:cs="宋体"/>
                <w:spacing w:val="0"/>
                <w:kern w:val="2"/>
                <w:sz w:val="21"/>
                <w:szCs w:val="21"/>
              </w:rPr>
            </w:pPr>
          </w:p>
        </w:tc>
        <w:tc>
          <w:tcPr>
            <w:tcW w:w="675" w:type="pct"/>
            <w:vAlign w:val="center"/>
          </w:tcPr>
          <w:p w14:paraId="643BBABA">
            <w:pPr>
              <w:pStyle w:val="66"/>
              <w:spacing w:line="240" w:lineRule="auto"/>
              <w:ind w:hanging="67"/>
              <w:rPr>
                <w:rFonts w:ascii="宋体" w:hAnsi="宋体" w:cs="宋体"/>
                <w:spacing w:val="0"/>
                <w:kern w:val="2"/>
                <w:sz w:val="21"/>
                <w:szCs w:val="21"/>
              </w:rPr>
            </w:pPr>
          </w:p>
        </w:tc>
      </w:tr>
    </w:tbl>
    <w:p w14:paraId="287E9704">
      <w:pPr>
        <w:pStyle w:val="3"/>
        <w:rPr>
          <w:rFonts w:ascii="宋体" w:hAnsi="宋体"/>
          <w:b/>
          <w:bCs/>
        </w:rPr>
      </w:pPr>
      <w:r>
        <w:rPr>
          <w:rFonts w:hint="eastAsia" w:ascii="宋体" w:hAnsi="宋体"/>
          <w:b/>
          <w:bCs/>
        </w:rPr>
        <w:t>2、设备配置分项报价【必须优于需求配置清单】：</w:t>
      </w:r>
    </w:p>
    <w:tbl>
      <w:tblPr>
        <w:tblStyle w:val="26"/>
        <w:tblW w:w="57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6"/>
        <w:gridCol w:w="2843"/>
        <w:gridCol w:w="614"/>
        <w:gridCol w:w="707"/>
        <w:gridCol w:w="682"/>
        <w:gridCol w:w="1053"/>
        <w:gridCol w:w="1053"/>
        <w:gridCol w:w="1053"/>
        <w:gridCol w:w="1053"/>
        <w:gridCol w:w="1053"/>
      </w:tblGrid>
      <w:tr w14:paraId="4D82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361" w:type="pct"/>
            <w:shd w:val="clear" w:color="000000" w:fill="BFBFBF"/>
            <w:vAlign w:val="center"/>
          </w:tcPr>
          <w:p w14:paraId="0C8618CA">
            <w:pPr>
              <w:widowControl/>
              <w:spacing w:line="360" w:lineRule="auto"/>
              <w:jc w:val="center"/>
              <w:rPr>
                <w:rFonts w:ascii="宋体" w:hAnsi="宋体" w:cs="宋体"/>
                <w:b/>
                <w:bCs/>
                <w:kern w:val="0"/>
                <w:sz w:val="24"/>
              </w:rPr>
            </w:pPr>
            <w:r>
              <w:rPr>
                <w:rFonts w:hint="eastAsia" w:ascii="宋体" w:hAnsi="宋体" w:cs="宋体"/>
                <w:b/>
                <w:bCs/>
                <w:kern w:val="0"/>
                <w:sz w:val="24"/>
              </w:rPr>
              <w:t>序号</w:t>
            </w:r>
          </w:p>
        </w:tc>
        <w:tc>
          <w:tcPr>
            <w:tcW w:w="1303" w:type="pct"/>
            <w:shd w:val="clear" w:color="000000" w:fill="BFBFBF"/>
            <w:vAlign w:val="center"/>
          </w:tcPr>
          <w:p w14:paraId="68053EEB">
            <w:pPr>
              <w:widowControl/>
              <w:spacing w:line="360" w:lineRule="auto"/>
              <w:jc w:val="center"/>
              <w:rPr>
                <w:rFonts w:ascii="宋体" w:hAnsi="宋体" w:cs="宋体"/>
                <w:b/>
                <w:bCs/>
                <w:kern w:val="0"/>
                <w:sz w:val="24"/>
              </w:rPr>
            </w:pPr>
            <w:r>
              <w:rPr>
                <w:rFonts w:hint="eastAsia" w:ascii="宋体" w:hAnsi="宋体" w:cs="宋体"/>
                <w:b/>
                <w:bCs/>
                <w:kern w:val="0"/>
                <w:sz w:val="24"/>
              </w:rPr>
              <w:t>设备名称</w:t>
            </w:r>
          </w:p>
        </w:tc>
        <w:tc>
          <w:tcPr>
            <w:tcW w:w="282" w:type="pct"/>
            <w:shd w:val="clear" w:color="000000" w:fill="BFBFBF"/>
            <w:vAlign w:val="center"/>
          </w:tcPr>
          <w:p w14:paraId="4BB691D7">
            <w:pPr>
              <w:widowControl/>
              <w:spacing w:line="360" w:lineRule="auto"/>
              <w:jc w:val="center"/>
              <w:rPr>
                <w:rFonts w:ascii="宋体" w:hAnsi="宋体" w:cs="宋体"/>
                <w:b/>
                <w:bCs/>
                <w:kern w:val="0"/>
                <w:sz w:val="24"/>
              </w:rPr>
            </w:pPr>
            <w:r>
              <w:rPr>
                <w:rFonts w:hint="eastAsia" w:ascii="宋体" w:hAnsi="宋体" w:cs="宋体"/>
                <w:b/>
                <w:bCs/>
                <w:kern w:val="0"/>
                <w:sz w:val="24"/>
              </w:rPr>
              <w:t>产地</w:t>
            </w:r>
          </w:p>
        </w:tc>
        <w:tc>
          <w:tcPr>
            <w:tcW w:w="325" w:type="pct"/>
            <w:shd w:val="clear" w:color="000000" w:fill="BFBFBF"/>
            <w:vAlign w:val="center"/>
          </w:tcPr>
          <w:p w14:paraId="71D10EF4">
            <w:pPr>
              <w:widowControl/>
              <w:spacing w:line="360" w:lineRule="auto"/>
              <w:jc w:val="center"/>
              <w:rPr>
                <w:rFonts w:ascii="宋体" w:hAnsi="宋体" w:cs="宋体"/>
                <w:b/>
                <w:bCs/>
                <w:kern w:val="0"/>
                <w:sz w:val="24"/>
              </w:rPr>
            </w:pPr>
            <w:r>
              <w:rPr>
                <w:rFonts w:hint="eastAsia" w:ascii="宋体" w:hAnsi="宋体" w:cs="宋体"/>
                <w:b/>
                <w:bCs/>
                <w:kern w:val="0"/>
                <w:sz w:val="24"/>
              </w:rPr>
              <w:t>数量</w:t>
            </w:r>
          </w:p>
        </w:tc>
        <w:tc>
          <w:tcPr>
            <w:tcW w:w="313" w:type="pct"/>
            <w:shd w:val="clear" w:color="000000" w:fill="BFBFBF"/>
            <w:vAlign w:val="center"/>
          </w:tcPr>
          <w:p w14:paraId="5F3AC5D4">
            <w:pPr>
              <w:widowControl/>
              <w:spacing w:line="360" w:lineRule="auto"/>
              <w:jc w:val="center"/>
              <w:rPr>
                <w:rFonts w:ascii="宋体" w:hAnsi="宋体" w:cs="宋体"/>
                <w:b/>
                <w:bCs/>
                <w:kern w:val="0"/>
                <w:sz w:val="24"/>
              </w:rPr>
            </w:pPr>
            <w:r>
              <w:rPr>
                <w:rFonts w:hint="eastAsia" w:ascii="宋体" w:hAnsi="宋体" w:cs="宋体"/>
                <w:b/>
                <w:bCs/>
                <w:kern w:val="0"/>
                <w:sz w:val="24"/>
              </w:rPr>
              <w:t>单位</w:t>
            </w:r>
          </w:p>
        </w:tc>
        <w:tc>
          <w:tcPr>
            <w:tcW w:w="482" w:type="pct"/>
            <w:shd w:val="clear" w:color="000000" w:fill="BFBFBF"/>
            <w:vAlign w:val="center"/>
          </w:tcPr>
          <w:p w14:paraId="65E78348">
            <w:pPr>
              <w:widowControl/>
              <w:spacing w:line="360" w:lineRule="auto"/>
              <w:jc w:val="center"/>
              <w:rPr>
                <w:rFonts w:ascii="宋体" w:hAnsi="宋体" w:cs="宋体"/>
                <w:b/>
                <w:bCs/>
                <w:kern w:val="0"/>
                <w:sz w:val="24"/>
              </w:rPr>
            </w:pPr>
            <w:r>
              <w:rPr>
                <w:rFonts w:hint="eastAsia" w:ascii="宋体" w:hAnsi="宋体" w:cs="宋体"/>
                <w:b/>
                <w:bCs/>
                <w:kern w:val="0"/>
                <w:sz w:val="24"/>
              </w:rPr>
              <w:t>注册证/备案证号</w:t>
            </w:r>
          </w:p>
        </w:tc>
        <w:tc>
          <w:tcPr>
            <w:tcW w:w="482" w:type="pct"/>
            <w:shd w:val="clear" w:color="000000" w:fill="BFBFBF"/>
            <w:vAlign w:val="center"/>
          </w:tcPr>
          <w:p w14:paraId="6C5134F8">
            <w:pPr>
              <w:widowControl/>
              <w:spacing w:line="360" w:lineRule="auto"/>
              <w:jc w:val="center"/>
              <w:rPr>
                <w:rFonts w:ascii="宋体" w:hAnsi="宋体" w:cs="宋体"/>
                <w:b/>
                <w:bCs/>
                <w:kern w:val="0"/>
                <w:sz w:val="24"/>
              </w:rPr>
            </w:pPr>
            <w:r>
              <w:rPr>
                <w:rFonts w:hint="eastAsia" w:ascii="宋体" w:hAnsi="宋体" w:cs="宋体"/>
                <w:b/>
                <w:bCs/>
                <w:kern w:val="0"/>
                <w:sz w:val="24"/>
              </w:rPr>
              <w:t>品牌</w:t>
            </w:r>
          </w:p>
        </w:tc>
        <w:tc>
          <w:tcPr>
            <w:tcW w:w="482" w:type="pct"/>
            <w:shd w:val="clear" w:color="000000" w:fill="BFBFBF"/>
            <w:vAlign w:val="center"/>
          </w:tcPr>
          <w:p w14:paraId="68F1869D">
            <w:pPr>
              <w:widowControl/>
              <w:spacing w:line="360" w:lineRule="auto"/>
              <w:jc w:val="center"/>
              <w:rPr>
                <w:rFonts w:ascii="宋体" w:hAnsi="宋体" w:cs="宋体"/>
                <w:b/>
                <w:bCs/>
                <w:kern w:val="0"/>
                <w:sz w:val="24"/>
              </w:rPr>
            </w:pPr>
            <w:r>
              <w:rPr>
                <w:rFonts w:hint="eastAsia" w:ascii="宋体" w:hAnsi="宋体" w:cs="宋体"/>
                <w:b/>
                <w:bCs/>
                <w:kern w:val="0"/>
                <w:sz w:val="24"/>
              </w:rPr>
              <w:t>型号</w:t>
            </w:r>
          </w:p>
        </w:tc>
        <w:tc>
          <w:tcPr>
            <w:tcW w:w="482" w:type="pct"/>
            <w:shd w:val="clear" w:color="000000" w:fill="BFBFBF"/>
            <w:vAlign w:val="center"/>
          </w:tcPr>
          <w:p w14:paraId="46DA78E5">
            <w:pPr>
              <w:widowControl/>
              <w:spacing w:line="360" w:lineRule="auto"/>
              <w:jc w:val="center"/>
              <w:rPr>
                <w:rFonts w:ascii="宋体" w:hAnsi="宋体" w:cs="宋体"/>
                <w:b/>
                <w:bCs/>
                <w:kern w:val="0"/>
                <w:sz w:val="24"/>
              </w:rPr>
            </w:pPr>
            <w:r>
              <w:rPr>
                <w:rFonts w:hint="eastAsia" w:ascii="宋体" w:hAnsi="宋体" w:cs="宋体"/>
                <w:b/>
                <w:bCs/>
                <w:kern w:val="0"/>
                <w:sz w:val="24"/>
              </w:rPr>
              <w:t>单价</w:t>
            </w:r>
          </w:p>
        </w:tc>
        <w:tc>
          <w:tcPr>
            <w:tcW w:w="482" w:type="pct"/>
            <w:shd w:val="clear" w:color="000000" w:fill="BFBFBF"/>
            <w:vAlign w:val="center"/>
          </w:tcPr>
          <w:p w14:paraId="0CA812B3">
            <w:pPr>
              <w:widowControl/>
              <w:spacing w:line="360" w:lineRule="auto"/>
              <w:jc w:val="center"/>
              <w:rPr>
                <w:rFonts w:ascii="宋体" w:hAnsi="宋体" w:cs="宋体"/>
                <w:b/>
                <w:bCs/>
                <w:kern w:val="0"/>
                <w:sz w:val="24"/>
              </w:rPr>
            </w:pPr>
            <w:r>
              <w:rPr>
                <w:rFonts w:hint="eastAsia" w:ascii="宋体" w:hAnsi="宋体" w:cs="宋体"/>
                <w:b/>
                <w:bCs/>
                <w:kern w:val="0"/>
                <w:sz w:val="24"/>
              </w:rPr>
              <w:t>总价</w:t>
            </w:r>
          </w:p>
        </w:tc>
      </w:tr>
      <w:tr w14:paraId="3F377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4CAE750D">
            <w:pPr>
              <w:widowControl/>
              <w:spacing w:line="360" w:lineRule="auto"/>
              <w:jc w:val="center"/>
              <w:rPr>
                <w:rFonts w:ascii="宋体" w:hAnsi="宋体" w:cs="宋体"/>
                <w:kern w:val="0"/>
                <w:sz w:val="24"/>
              </w:rPr>
            </w:pPr>
            <w:r>
              <w:rPr>
                <w:rFonts w:hint="eastAsia" w:ascii="宋体" w:hAnsi="宋体" w:cs="宋体"/>
                <w:kern w:val="0"/>
                <w:sz w:val="24"/>
              </w:rPr>
              <w:t>1</w:t>
            </w:r>
          </w:p>
        </w:tc>
        <w:tc>
          <w:tcPr>
            <w:tcW w:w="1303" w:type="pct"/>
            <w:vAlign w:val="center"/>
          </w:tcPr>
          <w:p w14:paraId="4CA03B7B">
            <w:pPr>
              <w:widowControl/>
              <w:spacing w:line="360" w:lineRule="auto"/>
              <w:jc w:val="center"/>
              <w:rPr>
                <w:rFonts w:ascii="宋体" w:hAnsi="宋体" w:cs="宋体"/>
                <w:kern w:val="0"/>
                <w:sz w:val="24"/>
              </w:rPr>
            </w:pPr>
          </w:p>
        </w:tc>
        <w:tc>
          <w:tcPr>
            <w:tcW w:w="282" w:type="pct"/>
            <w:vAlign w:val="center"/>
          </w:tcPr>
          <w:p w14:paraId="49D8B56D">
            <w:pPr>
              <w:widowControl/>
              <w:spacing w:line="360" w:lineRule="auto"/>
              <w:jc w:val="center"/>
              <w:rPr>
                <w:rFonts w:ascii="宋体" w:hAnsi="宋体" w:cs="宋体"/>
                <w:kern w:val="0"/>
                <w:sz w:val="24"/>
              </w:rPr>
            </w:pPr>
          </w:p>
        </w:tc>
        <w:tc>
          <w:tcPr>
            <w:tcW w:w="325" w:type="pct"/>
            <w:vAlign w:val="center"/>
          </w:tcPr>
          <w:p w14:paraId="2FF58647">
            <w:pPr>
              <w:widowControl/>
              <w:spacing w:line="360" w:lineRule="auto"/>
              <w:jc w:val="center"/>
              <w:rPr>
                <w:rFonts w:ascii="宋体" w:hAnsi="宋体" w:cs="宋体"/>
                <w:kern w:val="0"/>
                <w:sz w:val="24"/>
              </w:rPr>
            </w:pPr>
          </w:p>
        </w:tc>
        <w:tc>
          <w:tcPr>
            <w:tcW w:w="313" w:type="pct"/>
            <w:vAlign w:val="center"/>
          </w:tcPr>
          <w:p w14:paraId="6AECF8FE">
            <w:pPr>
              <w:widowControl/>
              <w:spacing w:line="360" w:lineRule="auto"/>
              <w:jc w:val="center"/>
              <w:rPr>
                <w:rFonts w:ascii="宋体" w:hAnsi="宋体" w:cs="宋体"/>
                <w:kern w:val="0"/>
                <w:sz w:val="24"/>
              </w:rPr>
            </w:pPr>
          </w:p>
        </w:tc>
        <w:tc>
          <w:tcPr>
            <w:tcW w:w="482" w:type="pct"/>
            <w:vAlign w:val="center"/>
          </w:tcPr>
          <w:p w14:paraId="6A046459">
            <w:pPr>
              <w:widowControl/>
              <w:spacing w:line="360" w:lineRule="auto"/>
              <w:jc w:val="center"/>
              <w:rPr>
                <w:rFonts w:ascii="宋体" w:hAnsi="宋体" w:cs="宋体"/>
                <w:kern w:val="0"/>
                <w:sz w:val="24"/>
              </w:rPr>
            </w:pPr>
          </w:p>
        </w:tc>
        <w:tc>
          <w:tcPr>
            <w:tcW w:w="482" w:type="pct"/>
            <w:vAlign w:val="center"/>
          </w:tcPr>
          <w:p w14:paraId="6AA070AF">
            <w:pPr>
              <w:widowControl/>
              <w:spacing w:line="360" w:lineRule="auto"/>
              <w:jc w:val="center"/>
              <w:rPr>
                <w:rFonts w:ascii="宋体" w:hAnsi="宋体" w:cs="宋体"/>
                <w:kern w:val="0"/>
                <w:sz w:val="24"/>
              </w:rPr>
            </w:pPr>
          </w:p>
        </w:tc>
        <w:tc>
          <w:tcPr>
            <w:tcW w:w="482" w:type="pct"/>
          </w:tcPr>
          <w:p w14:paraId="43D8ED12">
            <w:pPr>
              <w:widowControl/>
              <w:spacing w:line="360" w:lineRule="auto"/>
              <w:jc w:val="center"/>
              <w:rPr>
                <w:rFonts w:ascii="宋体" w:hAnsi="宋体" w:cs="宋体"/>
                <w:kern w:val="0"/>
                <w:sz w:val="24"/>
              </w:rPr>
            </w:pPr>
          </w:p>
        </w:tc>
        <w:tc>
          <w:tcPr>
            <w:tcW w:w="482" w:type="pct"/>
          </w:tcPr>
          <w:p w14:paraId="35335D2C">
            <w:pPr>
              <w:widowControl/>
              <w:spacing w:line="360" w:lineRule="auto"/>
              <w:jc w:val="center"/>
              <w:rPr>
                <w:rFonts w:ascii="宋体" w:hAnsi="宋体" w:cs="宋体"/>
                <w:kern w:val="0"/>
                <w:sz w:val="24"/>
              </w:rPr>
            </w:pPr>
          </w:p>
        </w:tc>
        <w:tc>
          <w:tcPr>
            <w:tcW w:w="482" w:type="pct"/>
          </w:tcPr>
          <w:p w14:paraId="08A1414C">
            <w:pPr>
              <w:widowControl/>
              <w:spacing w:line="360" w:lineRule="auto"/>
              <w:jc w:val="center"/>
              <w:rPr>
                <w:rFonts w:ascii="宋体" w:hAnsi="宋体" w:cs="宋体"/>
                <w:kern w:val="0"/>
                <w:sz w:val="24"/>
              </w:rPr>
            </w:pPr>
          </w:p>
        </w:tc>
      </w:tr>
      <w:tr w14:paraId="10152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73D3643">
            <w:pPr>
              <w:widowControl/>
              <w:spacing w:line="360" w:lineRule="auto"/>
              <w:jc w:val="center"/>
              <w:rPr>
                <w:rFonts w:ascii="宋体" w:hAnsi="宋体" w:cs="宋体"/>
                <w:kern w:val="0"/>
                <w:sz w:val="24"/>
              </w:rPr>
            </w:pPr>
            <w:r>
              <w:rPr>
                <w:rFonts w:hint="eastAsia" w:ascii="宋体" w:hAnsi="宋体" w:cs="宋体"/>
                <w:kern w:val="0"/>
                <w:sz w:val="24"/>
              </w:rPr>
              <w:t>1.1</w:t>
            </w:r>
          </w:p>
        </w:tc>
        <w:tc>
          <w:tcPr>
            <w:tcW w:w="1303" w:type="pct"/>
            <w:vAlign w:val="center"/>
          </w:tcPr>
          <w:p w14:paraId="12565FA3">
            <w:pPr>
              <w:widowControl/>
              <w:spacing w:line="360" w:lineRule="auto"/>
              <w:jc w:val="center"/>
              <w:rPr>
                <w:rFonts w:ascii="宋体" w:hAnsi="宋体" w:cs="宋体"/>
                <w:kern w:val="0"/>
                <w:szCs w:val="21"/>
              </w:rPr>
            </w:pPr>
          </w:p>
        </w:tc>
        <w:tc>
          <w:tcPr>
            <w:tcW w:w="282" w:type="pct"/>
            <w:vAlign w:val="center"/>
          </w:tcPr>
          <w:p w14:paraId="52F896AC">
            <w:pPr>
              <w:widowControl/>
              <w:spacing w:line="360" w:lineRule="auto"/>
              <w:jc w:val="center"/>
              <w:rPr>
                <w:rFonts w:ascii="宋体" w:hAnsi="宋体" w:cs="宋体"/>
                <w:kern w:val="0"/>
                <w:sz w:val="24"/>
              </w:rPr>
            </w:pPr>
          </w:p>
        </w:tc>
        <w:tc>
          <w:tcPr>
            <w:tcW w:w="325" w:type="pct"/>
            <w:vAlign w:val="center"/>
          </w:tcPr>
          <w:p w14:paraId="5D269853">
            <w:pPr>
              <w:widowControl/>
              <w:spacing w:line="360" w:lineRule="auto"/>
              <w:jc w:val="center"/>
              <w:rPr>
                <w:rFonts w:ascii="宋体" w:hAnsi="宋体" w:cs="宋体"/>
                <w:kern w:val="0"/>
                <w:szCs w:val="21"/>
              </w:rPr>
            </w:pPr>
          </w:p>
        </w:tc>
        <w:tc>
          <w:tcPr>
            <w:tcW w:w="313" w:type="pct"/>
            <w:vAlign w:val="center"/>
          </w:tcPr>
          <w:p w14:paraId="5A480DE9">
            <w:pPr>
              <w:widowControl/>
              <w:spacing w:line="360" w:lineRule="auto"/>
              <w:jc w:val="center"/>
              <w:rPr>
                <w:rFonts w:ascii="宋体" w:hAnsi="宋体" w:cs="宋体"/>
                <w:kern w:val="0"/>
                <w:sz w:val="24"/>
              </w:rPr>
            </w:pPr>
          </w:p>
        </w:tc>
        <w:tc>
          <w:tcPr>
            <w:tcW w:w="482" w:type="pct"/>
            <w:vAlign w:val="center"/>
          </w:tcPr>
          <w:p w14:paraId="0AAA0CF4">
            <w:pPr>
              <w:widowControl/>
              <w:spacing w:line="360" w:lineRule="auto"/>
              <w:jc w:val="center"/>
              <w:rPr>
                <w:rFonts w:ascii="宋体" w:hAnsi="宋体" w:cs="宋体"/>
                <w:kern w:val="0"/>
                <w:sz w:val="24"/>
              </w:rPr>
            </w:pPr>
          </w:p>
        </w:tc>
        <w:tc>
          <w:tcPr>
            <w:tcW w:w="482" w:type="pct"/>
            <w:vAlign w:val="center"/>
          </w:tcPr>
          <w:p w14:paraId="1577DE29">
            <w:pPr>
              <w:widowControl/>
              <w:spacing w:line="360" w:lineRule="auto"/>
              <w:jc w:val="center"/>
              <w:rPr>
                <w:rFonts w:ascii="宋体" w:hAnsi="宋体" w:cs="宋体"/>
                <w:kern w:val="0"/>
                <w:sz w:val="24"/>
              </w:rPr>
            </w:pPr>
          </w:p>
        </w:tc>
        <w:tc>
          <w:tcPr>
            <w:tcW w:w="482" w:type="pct"/>
          </w:tcPr>
          <w:p w14:paraId="4617130A">
            <w:pPr>
              <w:widowControl/>
              <w:spacing w:line="360" w:lineRule="auto"/>
              <w:jc w:val="center"/>
              <w:rPr>
                <w:rFonts w:ascii="宋体" w:hAnsi="宋体" w:cs="宋体"/>
                <w:kern w:val="0"/>
                <w:sz w:val="24"/>
              </w:rPr>
            </w:pPr>
          </w:p>
        </w:tc>
        <w:tc>
          <w:tcPr>
            <w:tcW w:w="482" w:type="pct"/>
          </w:tcPr>
          <w:p w14:paraId="215E5C6A">
            <w:pPr>
              <w:widowControl/>
              <w:spacing w:line="360" w:lineRule="auto"/>
              <w:jc w:val="center"/>
              <w:rPr>
                <w:rFonts w:ascii="宋体" w:hAnsi="宋体" w:cs="宋体"/>
                <w:kern w:val="0"/>
                <w:sz w:val="24"/>
              </w:rPr>
            </w:pPr>
          </w:p>
        </w:tc>
        <w:tc>
          <w:tcPr>
            <w:tcW w:w="482" w:type="pct"/>
          </w:tcPr>
          <w:p w14:paraId="5094575E">
            <w:pPr>
              <w:widowControl/>
              <w:spacing w:line="360" w:lineRule="auto"/>
              <w:jc w:val="center"/>
              <w:rPr>
                <w:rFonts w:ascii="宋体" w:hAnsi="宋体" w:cs="宋体"/>
                <w:kern w:val="0"/>
                <w:sz w:val="24"/>
              </w:rPr>
            </w:pPr>
          </w:p>
        </w:tc>
      </w:tr>
      <w:tr w14:paraId="5F0B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189617BA">
            <w:pPr>
              <w:widowControl/>
              <w:spacing w:line="360" w:lineRule="auto"/>
              <w:jc w:val="center"/>
              <w:rPr>
                <w:rFonts w:ascii="宋体" w:hAnsi="宋体" w:cs="宋体"/>
                <w:kern w:val="0"/>
                <w:sz w:val="24"/>
              </w:rPr>
            </w:pPr>
            <w:r>
              <w:rPr>
                <w:rFonts w:hint="eastAsia" w:ascii="宋体" w:hAnsi="宋体" w:cs="宋体"/>
                <w:kern w:val="0"/>
                <w:sz w:val="24"/>
              </w:rPr>
              <w:t>1.2</w:t>
            </w:r>
          </w:p>
        </w:tc>
        <w:tc>
          <w:tcPr>
            <w:tcW w:w="1303" w:type="pct"/>
            <w:vAlign w:val="center"/>
          </w:tcPr>
          <w:p w14:paraId="0DA31B43">
            <w:pPr>
              <w:widowControl/>
              <w:spacing w:line="360" w:lineRule="auto"/>
              <w:jc w:val="center"/>
              <w:rPr>
                <w:rFonts w:ascii="宋体" w:hAnsi="宋体" w:cs="宋体"/>
                <w:kern w:val="0"/>
                <w:szCs w:val="21"/>
              </w:rPr>
            </w:pPr>
          </w:p>
        </w:tc>
        <w:tc>
          <w:tcPr>
            <w:tcW w:w="282" w:type="pct"/>
            <w:vAlign w:val="center"/>
          </w:tcPr>
          <w:p w14:paraId="47FA5164">
            <w:pPr>
              <w:widowControl/>
              <w:spacing w:line="360" w:lineRule="auto"/>
              <w:jc w:val="center"/>
              <w:rPr>
                <w:rFonts w:ascii="宋体" w:hAnsi="宋体" w:cs="宋体"/>
                <w:kern w:val="0"/>
                <w:sz w:val="24"/>
              </w:rPr>
            </w:pPr>
          </w:p>
        </w:tc>
        <w:tc>
          <w:tcPr>
            <w:tcW w:w="325" w:type="pct"/>
            <w:vAlign w:val="center"/>
          </w:tcPr>
          <w:p w14:paraId="3283173D">
            <w:pPr>
              <w:widowControl/>
              <w:spacing w:line="360" w:lineRule="auto"/>
              <w:jc w:val="center"/>
              <w:rPr>
                <w:rFonts w:ascii="宋体" w:hAnsi="宋体" w:cs="宋体"/>
                <w:kern w:val="0"/>
                <w:szCs w:val="21"/>
              </w:rPr>
            </w:pPr>
          </w:p>
        </w:tc>
        <w:tc>
          <w:tcPr>
            <w:tcW w:w="313" w:type="pct"/>
            <w:vAlign w:val="center"/>
          </w:tcPr>
          <w:p w14:paraId="6118BC8E">
            <w:pPr>
              <w:widowControl/>
              <w:spacing w:line="360" w:lineRule="auto"/>
              <w:jc w:val="center"/>
              <w:rPr>
                <w:rFonts w:ascii="宋体" w:hAnsi="宋体" w:cs="宋体"/>
                <w:kern w:val="0"/>
                <w:sz w:val="24"/>
              </w:rPr>
            </w:pPr>
          </w:p>
        </w:tc>
        <w:tc>
          <w:tcPr>
            <w:tcW w:w="482" w:type="pct"/>
            <w:vAlign w:val="center"/>
          </w:tcPr>
          <w:p w14:paraId="24024D7E">
            <w:pPr>
              <w:widowControl/>
              <w:spacing w:line="360" w:lineRule="auto"/>
              <w:jc w:val="center"/>
              <w:rPr>
                <w:rFonts w:ascii="宋体" w:hAnsi="宋体" w:cs="宋体"/>
                <w:kern w:val="0"/>
                <w:sz w:val="24"/>
              </w:rPr>
            </w:pPr>
          </w:p>
        </w:tc>
        <w:tc>
          <w:tcPr>
            <w:tcW w:w="482" w:type="pct"/>
            <w:vAlign w:val="center"/>
          </w:tcPr>
          <w:p w14:paraId="722A89C2">
            <w:pPr>
              <w:widowControl/>
              <w:spacing w:line="360" w:lineRule="auto"/>
              <w:jc w:val="center"/>
              <w:rPr>
                <w:rFonts w:ascii="宋体" w:hAnsi="宋体" w:cs="宋体"/>
                <w:kern w:val="0"/>
                <w:sz w:val="24"/>
              </w:rPr>
            </w:pPr>
          </w:p>
        </w:tc>
        <w:tc>
          <w:tcPr>
            <w:tcW w:w="482" w:type="pct"/>
          </w:tcPr>
          <w:p w14:paraId="14D04C55">
            <w:pPr>
              <w:widowControl/>
              <w:spacing w:line="360" w:lineRule="auto"/>
              <w:jc w:val="center"/>
              <w:rPr>
                <w:rFonts w:ascii="宋体" w:hAnsi="宋体" w:cs="宋体"/>
                <w:kern w:val="0"/>
                <w:sz w:val="24"/>
              </w:rPr>
            </w:pPr>
          </w:p>
        </w:tc>
        <w:tc>
          <w:tcPr>
            <w:tcW w:w="482" w:type="pct"/>
          </w:tcPr>
          <w:p w14:paraId="498C3DE1">
            <w:pPr>
              <w:widowControl/>
              <w:spacing w:line="360" w:lineRule="auto"/>
              <w:jc w:val="center"/>
              <w:rPr>
                <w:rFonts w:ascii="宋体" w:hAnsi="宋体" w:cs="宋体"/>
                <w:kern w:val="0"/>
                <w:sz w:val="24"/>
              </w:rPr>
            </w:pPr>
          </w:p>
        </w:tc>
        <w:tc>
          <w:tcPr>
            <w:tcW w:w="482" w:type="pct"/>
          </w:tcPr>
          <w:p w14:paraId="42624760">
            <w:pPr>
              <w:widowControl/>
              <w:spacing w:line="360" w:lineRule="auto"/>
              <w:jc w:val="center"/>
              <w:rPr>
                <w:rFonts w:ascii="宋体" w:hAnsi="宋体" w:cs="宋体"/>
                <w:kern w:val="0"/>
                <w:sz w:val="24"/>
              </w:rPr>
            </w:pPr>
          </w:p>
        </w:tc>
      </w:tr>
      <w:tr w14:paraId="6C10E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0E727F00">
            <w:pPr>
              <w:widowControl/>
              <w:spacing w:line="360" w:lineRule="auto"/>
              <w:jc w:val="center"/>
              <w:rPr>
                <w:rFonts w:ascii="宋体" w:hAnsi="宋体" w:cs="宋体"/>
                <w:kern w:val="0"/>
                <w:sz w:val="24"/>
              </w:rPr>
            </w:pPr>
          </w:p>
        </w:tc>
        <w:tc>
          <w:tcPr>
            <w:tcW w:w="1303" w:type="pct"/>
            <w:vAlign w:val="center"/>
          </w:tcPr>
          <w:p w14:paraId="4723EE1F">
            <w:pPr>
              <w:widowControl/>
              <w:spacing w:line="360" w:lineRule="auto"/>
              <w:jc w:val="center"/>
              <w:rPr>
                <w:rFonts w:ascii="宋体" w:hAnsi="宋体" w:cs="宋体"/>
                <w:kern w:val="0"/>
                <w:szCs w:val="21"/>
              </w:rPr>
            </w:pPr>
          </w:p>
        </w:tc>
        <w:tc>
          <w:tcPr>
            <w:tcW w:w="282" w:type="pct"/>
            <w:vAlign w:val="center"/>
          </w:tcPr>
          <w:p w14:paraId="3B34DE51">
            <w:pPr>
              <w:widowControl/>
              <w:spacing w:line="360" w:lineRule="auto"/>
              <w:jc w:val="center"/>
              <w:rPr>
                <w:rFonts w:ascii="宋体" w:hAnsi="宋体" w:cs="宋体"/>
                <w:kern w:val="0"/>
                <w:sz w:val="24"/>
              </w:rPr>
            </w:pPr>
          </w:p>
        </w:tc>
        <w:tc>
          <w:tcPr>
            <w:tcW w:w="325" w:type="pct"/>
            <w:vAlign w:val="center"/>
          </w:tcPr>
          <w:p w14:paraId="66ACD95F">
            <w:pPr>
              <w:widowControl/>
              <w:spacing w:line="360" w:lineRule="auto"/>
              <w:jc w:val="center"/>
              <w:rPr>
                <w:rFonts w:ascii="宋体" w:hAnsi="宋体" w:cs="宋体"/>
                <w:kern w:val="0"/>
                <w:szCs w:val="21"/>
              </w:rPr>
            </w:pPr>
          </w:p>
        </w:tc>
        <w:tc>
          <w:tcPr>
            <w:tcW w:w="313" w:type="pct"/>
            <w:vAlign w:val="center"/>
          </w:tcPr>
          <w:p w14:paraId="39E9ACD8">
            <w:pPr>
              <w:widowControl/>
              <w:spacing w:line="360" w:lineRule="auto"/>
              <w:jc w:val="center"/>
              <w:rPr>
                <w:rFonts w:ascii="宋体" w:hAnsi="宋体" w:cs="宋体"/>
                <w:kern w:val="0"/>
                <w:sz w:val="24"/>
              </w:rPr>
            </w:pPr>
          </w:p>
        </w:tc>
        <w:tc>
          <w:tcPr>
            <w:tcW w:w="482" w:type="pct"/>
            <w:vAlign w:val="center"/>
          </w:tcPr>
          <w:p w14:paraId="38DDFFCE">
            <w:pPr>
              <w:widowControl/>
              <w:spacing w:line="360" w:lineRule="auto"/>
              <w:jc w:val="center"/>
              <w:rPr>
                <w:rFonts w:ascii="宋体" w:hAnsi="宋体" w:cs="宋体"/>
                <w:kern w:val="0"/>
                <w:sz w:val="24"/>
              </w:rPr>
            </w:pPr>
          </w:p>
        </w:tc>
        <w:tc>
          <w:tcPr>
            <w:tcW w:w="482" w:type="pct"/>
            <w:vAlign w:val="center"/>
          </w:tcPr>
          <w:p w14:paraId="5EBD82F7">
            <w:pPr>
              <w:widowControl/>
              <w:spacing w:line="360" w:lineRule="auto"/>
              <w:jc w:val="center"/>
              <w:rPr>
                <w:rFonts w:ascii="宋体" w:hAnsi="宋体" w:cs="宋体"/>
                <w:kern w:val="0"/>
                <w:sz w:val="24"/>
              </w:rPr>
            </w:pPr>
          </w:p>
        </w:tc>
        <w:tc>
          <w:tcPr>
            <w:tcW w:w="482" w:type="pct"/>
          </w:tcPr>
          <w:p w14:paraId="6671981E">
            <w:pPr>
              <w:widowControl/>
              <w:spacing w:line="360" w:lineRule="auto"/>
              <w:jc w:val="center"/>
              <w:rPr>
                <w:rFonts w:ascii="宋体" w:hAnsi="宋体" w:cs="宋体"/>
                <w:kern w:val="0"/>
                <w:sz w:val="24"/>
              </w:rPr>
            </w:pPr>
          </w:p>
        </w:tc>
        <w:tc>
          <w:tcPr>
            <w:tcW w:w="482" w:type="pct"/>
          </w:tcPr>
          <w:p w14:paraId="529E8C35">
            <w:pPr>
              <w:widowControl/>
              <w:spacing w:line="360" w:lineRule="auto"/>
              <w:jc w:val="center"/>
              <w:rPr>
                <w:rFonts w:ascii="宋体" w:hAnsi="宋体" w:cs="宋体"/>
                <w:kern w:val="0"/>
                <w:sz w:val="24"/>
              </w:rPr>
            </w:pPr>
          </w:p>
        </w:tc>
        <w:tc>
          <w:tcPr>
            <w:tcW w:w="482" w:type="pct"/>
          </w:tcPr>
          <w:p w14:paraId="579E2B8C">
            <w:pPr>
              <w:widowControl/>
              <w:spacing w:line="360" w:lineRule="auto"/>
              <w:jc w:val="center"/>
              <w:rPr>
                <w:rFonts w:ascii="宋体" w:hAnsi="宋体" w:cs="宋体"/>
                <w:kern w:val="0"/>
                <w:sz w:val="24"/>
              </w:rPr>
            </w:pPr>
          </w:p>
        </w:tc>
      </w:tr>
      <w:tr w14:paraId="57EB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32EA2E75">
            <w:pPr>
              <w:widowControl/>
              <w:spacing w:line="360" w:lineRule="auto"/>
              <w:jc w:val="center"/>
              <w:rPr>
                <w:rFonts w:ascii="宋体" w:hAnsi="宋体" w:cs="宋体"/>
                <w:kern w:val="0"/>
                <w:sz w:val="24"/>
              </w:rPr>
            </w:pPr>
          </w:p>
        </w:tc>
        <w:tc>
          <w:tcPr>
            <w:tcW w:w="1303" w:type="pct"/>
            <w:vAlign w:val="center"/>
          </w:tcPr>
          <w:p w14:paraId="57EB918E">
            <w:pPr>
              <w:widowControl/>
              <w:spacing w:line="360" w:lineRule="auto"/>
              <w:jc w:val="center"/>
              <w:rPr>
                <w:rFonts w:ascii="宋体" w:hAnsi="宋体" w:cs="宋体"/>
                <w:kern w:val="0"/>
                <w:szCs w:val="21"/>
              </w:rPr>
            </w:pPr>
          </w:p>
        </w:tc>
        <w:tc>
          <w:tcPr>
            <w:tcW w:w="282" w:type="pct"/>
            <w:vAlign w:val="center"/>
          </w:tcPr>
          <w:p w14:paraId="50DC8878">
            <w:pPr>
              <w:widowControl/>
              <w:spacing w:line="360" w:lineRule="auto"/>
              <w:jc w:val="center"/>
              <w:rPr>
                <w:rFonts w:ascii="宋体" w:hAnsi="宋体" w:cs="宋体"/>
                <w:kern w:val="0"/>
                <w:sz w:val="24"/>
              </w:rPr>
            </w:pPr>
          </w:p>
        </w:tc>
        <w:tc>
          <w:tcPr>
            <w:tcW w:w="325" w:type="pct"/>
            <w:vAlign w:val="center"/>
          </w:tcPr>
          <w:p w14:paraId="4C40A27F">
            <w:pPr>
              <w:widowControl/>
              <w:spacing w:line="360" w:lineRule="auto"/>
              <w:jc w:val="center"/>
              <w:rPr>
                <w:rFonts w:ascii="宋体" w:hAnsi="宋体" w:cs="宋体"/>
                <w:kern w:val="0"/>
                <w:szCs w:val="21"/>
              </w:rPr>
            </w:pPr>
          </w:p>
        </w:tc>
        <w:tc>
          <w:tcPr>
            <w:tcW w:w="313" w:type="pct"/>
            <w:vAlign w:val="center"/>
          </w:tcPr>
          <w:p w14:paraId="476A99F9">
            <w:pPr>
              <w:widowControl/>
              <w:spacing w:line="360" w:lineRule="auto"/>
              <w:jc w:val="center"/>
              <w:rPr>
                <w:rFonts w:ascii="宋体" w:hAnsi="宋体" w:cs="宋体"/>
                <w:kern w:val="0"/>
                <w:sz w:val="24"/>
              </w:rPr>
            </w:pPr>
          </w:p>
        </w:tc>
        <w:tc>
          <w:tcPr>
            <w:tcW w:w="482" w:type="pct"/>
            <w:vAlign w:val="center"/>
          </w:tcPr>
          <w:p w14:paraId="5CC5A059">
            <w:pPr>
              <w:widowControl/>
              <w:spacing w:line="360" w:lineRule="auto"/>
              <w:jc w:val="center"/>
              <w:rPr>
                <w:rFonts w:ascii="宋体" w:hAnsi="宋体" w:cs="宋体"/>
                <w:kern w:val="0"/>
                <w:sz w:val="24"/>
              </w:rPr>
            </w:pPr>
          </w:p>
        </w:tc>
        <w:tc>
          <w:tcPr>
            <w:tcW w:w="482" w:type="pct"/>
            <w:vAlign w:val="center"/>
          </w:tcPr>
          <w:p w14:paraId="65C6D57D">
            <w:pPr>
              <w:widowControl/>
              <w:spacing w:line="360" w:lineRule="auto"/>
              <w:jc w:val="center"/>
              <w:rPr>
                <w:rFonts w:ascii="宋体" w:hAnsi="宋体" w:cs="宋体"/>
                <w:kern w:val="0"/>
                <w:sz w:val="24"/>
              </w:rPr>
            </w:pPr>
          </w:p>
        </w:tc>
        <w:tc>
          <w:tcPr>
            <w:tcW w:w="482" w:type="pct"/>
          </w:tcPr>
          <w:p w14:paraId="5DFBC00D">
            <w:pPr>
              <w:widowControl/>
              <w:spacing w:line="360" w:lineRule="auto"/>
              <w:jc w:val="center"/>
              <w:rPr>
                <w:rFonts w:ascii="宋体" w:hAnsi="宋体" w:cs="宋体"/>
                <w:kern w:val="0"/>
                <w:sz w:val="24"/>
              </w:rPr>
            </w:pPr>
          </w:p>
        </w:tc>
        <w:tc>
          <w:tcPr>
            <w:tcW w:w="482" w:type="pct"/>
          </w:tcPr>
          <w:p w14:paraId="7FEC5AED">
            <w:pPr>
              <w:widowControl/>
              <w:spacing w:line="360" w:lineRule="auto"/>
              <w:jc w:val="center"/>
              <w:rPr>
                <w:rFonts w:ascii="宋体" w:hAnsi="宋体" w:cs="宋体"/>
                <w:kern w:val="0"/>
                <w:sz w:val="24"/>
              </w:rPr>
            </w:pPr>
          </w:p>
        </w:tc>
        <w:tc>
          <w:tcPr>
            <w:tcW w:w="482" w:type="pct"/>
          </w:tcPr>
          <w:p w14:paraId="5F9D0C91">
            <w:pPr>
              <w:widowControl/>
              <w:spacing w:line="360" w:lineRule="auto"/>
              <w:jc w:val="center"/>
              <w:rPr>
                <w:rFonts w:ascii="宋体" w:hAnsi="宋体" w:cs="宋体"/>
                <w:kern w:val="0"/>
                <w:sz w:val="24"/>
              </w:rPr>
            </w:pPr>
          </w:p>
        </w:tc>
      </w:tr>
      <w:tr w14:paraId="2B691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1" w:type="pct"/>
            <w:vAlign w:val="center"/>
          </w:tcPr>
          <w:p w14:paraId="69F33595">
            <w:pPr>
              <w:widowControl/>
              <w:spacing w:line="360" w:lineRule="auto"/>
              <w:jc w:val="center"/>
              <w:rPr>
                <w:rFonts w:ascii="宋体" w:hAnsi="宋体" w:cs="宋体"/>
                <w:kern w:val="0"/>
                <w:sz w:val="24"/>
              </w:rPr>
            </w:pPr>
          </w:p>
        </w:tc>
        <w:tc>
          <w:tcPr>
            <w:tcW w:w="1303" w:type="pct"/>
            <w:vAlign w:val="center"/>
          </w:tcPr>
          <w:p w14:paraId="5DC3EAB7">
            <w:pPr>
              <w:widowControl/>
              <w:spacing w:line="360" w:lineRule="auto"/>
              <w:jc w:val="center"/>
              <w:rPr>
                <w:rFonts w:ascii="宋体" w:hAnsi="宋体" w:cs="宋体"/>
                <w:kern w:val="0"/>
                <w:szCs w:val="21"/>
              </w:rPr>
            </w:pPr>
          </w:p>
        </w:tc>
        <w:tc>
          <w:tcPr>
            <w:tcW w:w="282" w:type="pct"/>
            <w:vAlign w:val="center"/>
          </w:tcPr>
          <w:p w14:paraId="0C23799E">
            <w:pPr>
              <w:widowControl/>
              <w:spacing w:line="360" w:lineRule="auto"/>
              <w:jc w:val="center"/>
              <w:rPr>
                <w:rFonts w:ascii="宋体" w:hAnsi="宋体" w:cs="宋体"/>
                <w:kern w:val="0"/>
                <w:sz w:val="24"/>
              </w:rPr>
            </w:pPr>
          </w:p>
        </w:tc>
        <w:tc>
          <w:tcPr>
            <w:tcW w:w="325" w:type="pct"/>
            <w:vAlign w:val="center"/>
          </w:tcPr>
          <w:p w14:paraId="65FA44AD">
            <w:pPr>
              <w:widowControl/>
              <w:spacing w:line="360" w:lineRule="auto"/>
              <w:jc w:val="center"/>
              <w:rPr>
                <w:rFonts w:ascii="宋体" w:hAnsi="宋体" w:cs="宋体"/>
                <w:kern w:val="0"/>
                <w:szCs w:val="21"/>
              </w:rPr>
            </w:pPr>
          </w:p>
        </w:tc>
        <w:tc>
          <w:tcPr>
            <w:tcW w:w="313" w:type="pct"/>
            <w:vAlign w:val="center"/>
          </w:tcPr>
          <w:p w14:paraId="51E54685">
            <w:pPr>
              <w:widowControl/>
              <w:spacing w:line="360" w:lineRule="auto"/>
              <w:jc w:val="center"/>
              <w:rPr>
                <w:rFonts w:ascii="宋体" w:hAnsi="宋体" w:cs="宋体"/>
                <w:kern w:val="0"/>
                <w:sz w:val="24"/>
              </w:rPr>
            </w:pPr>
          </w:p>
        </w:tc>
        <w:tc>
          <w:tcPr>
            <w:tcW w:w="482" w:type="pct"/>
            <w:vAlign w:val="center"/>
          </w:tcPr>
          <w:p w14:paraId="6BD8C89C">
            <w:pPr>
              <w:widowControl/>
              <w:spacing w:line="360" w:lineRule="auto"/>
              <w:jc w:val="center"/>
              <w:rPr>
                <w:rFonts w:ascii="宋体" w:hAnsi="宋体" w:cs="宋体"/>
                <w:kern w:val="0"/>
                <w:sz w:val="24"/>
              </w:rPr>
            </w:pPr>
          </w:p>
        </w:tc>
        <w:tc>
          <w:tcPr>
            <w:tcW w:w="482" w:type="pct"/>
            <w:vAlign w:val="center"/>
          </w:tcPr>
          <w:p w14:paraId="3976435A">
            <w:pPr>
              <w:widowControl/>
              <w:spacing w:line="360" w:lineRule="auto"/>
              <w:jc w:val="center"/>
              <w:rPr>
                <w:rFonts w:ascii="宋体" w:hAnsi="宋体" w:cs="宋体"/>
                <w:kern w:val="0"/>
                <w:sz w:val="24"/>
              </w:rPr>
            </w:pPr>
          </w:p>
        </w:tc>
        <w:tc>
          <w:tcPr>
            <w:tcW w:w="482" w:type="pct"/>
          </w:tcPr>
          <w:p w14:paraId="38E8A8D0">
            <w:pPr>
              <w:widowControl/>
              <w:spacing w:line="360" w:lineRule="auto"/>
              <w:jc w:val="center"/>
              <w:rPr>
                <w:rFonts w:ascii="宋体" w:hAnsi="宋体" w:cs="宋体"/>
                <w:kern w:val="0"/>
                <w:sz w:val="24"/>
              </w:rPr>
            </w:pPr>
          </w:p>
        </w:tc>
        <w:tc>
          <w:tcPr>
            <w:tcW w:w="482" w:type="pct"/>
          </w:tcPr>
          <w:p w14:paraId="099C232C">
            <w:pPr>
              <w:widowControl/>
              <w:spacing w:line="360" w:lineRule="auto"/>
              <w:jc w:val="center"/>
              <w:rPr>
                <w:rFonts w:ascii="宋体" w:hAnsi="宋体" w:cs="宋体"/>
                <w:kern w:val="0"/>
                <w:sz w:val="24"/>
              </w:rPr>
            </w:pPr>
          </w:p>
        </w:tc>
        <w:tc>
          <w:tcPr>
            <w:tcW w:w="482" w:type="pct"/>
          </w:tcPr>
          <w:p w14:paraId="513547E5">
            <w:pPr>
              <w:widowControl/>
              <w:spacing w:line="360" w:lineRule="auto"/>
              <w:jc w:val="center"/>
              <w:rPr>
                <w:rFonts w:ascii="宋体" w:hAnsi="宋体" w:cs="宋体"/>
                <w:kern w:val="0"/>
                <w:sz w:val="24"/>
              </w:rPr>
            </w:pPr>
          </w:p>
        </w:tc>
      </w:tr>
    </w:tbl>
    <w:p w14:paraId="6B933D0F">
      <w:pPr>
        <w:spacing w:line="500" w:lineRule="exact"/>
        <w:rPr>
          <w:rFonts w:ascii="宋体" w:hAnsi="宋体" w:cs="宋体"/>
          <w:spacing w:val="4"/>
          <w:u w:val="dotted"/>
        </w:rPr>
      </w:pPr>
    </w:p>
    <w:p w14:paraId="5104F999">
      <w:pPr>
        <w:spacing w:line="360" w:lineRule="auto"/>
        <w:rPr>
          <w:rFonts w:ascii="宋体" w:hAnsi="宋体" w:cs="宋体"/>
          <w:sz w:val="24"/>
        </w:rPr>
      </w:pPr>
      <w:r>
        <w:rPr>
          <w:rFonts w:hint="eastAsia" w:ascii="宋体" w:hAnsi="宋体" w:cs="宋体"/>
          <w:b/>
          <w:bCs/>
          <w:sz w:val="24"/>
        </w:rPr>
        <w:t>议价单位名称：</w:t>
      </w:r>
    </w:p>
    <w:p w14:paraId="74EB93F1">
      <w:pPr>
        <w:spacing w:line="360" w:lineRule="auto"/>
        <w:rPr>
          <w:rFonts w:ascii="宋体" w:hAnsi="宋体" w:cs="宋体"/>
          <w:b/>
          <w:bCs/>
          <w:sz w:val="24"/>
        </w:rPr>
      </w:pPr>
      <w:r>
        <w:rPr>
          <w:rFonts w:hint="eastAsia" w:ascii="宋体" w:hAnsi="宋体" w:cs="宋体"/>
          <w:b/>
          <w:bCs/>
          <w:sz w:val="24"/>
        </w:rPr>
        <w:t>日期：年月日</w:t>
      </w:r>
    </w:p>
    <w:p w14:paraId="1D119198">
      <w:pPr>
        <w:spacing w:line="360" w:lineRule="auto"/>
        <w:rPr>
          <w:rFonts w:ascii="宋体" w:hAnsi="宋体" w:cs="宋体"/>
          <w:sz w:val="24"/>
        </w:rPr>
      </w:pPr>
      <w:r>
        <w:rPr>
          <w:rFonts w:hint="eastAsia" w:ascii="宋体" w:hAnsi="宋体" w:cs="宋体"/>
          <w:b/>
          <w:sz w:val="24"/>
        </w:rPr>
        <w:t>（此处加盖议价单位公章）</w:t>
      </w:r>
    </w:p>
    <w:p w14:paraId="2C51FC08">
      <w:pPr>
        <w:spacing w:line="400" w:lineRule="exact"/>
        <w:rPr>
          <w:rFonts w:ascii="宋体" w:hAnsi="宋体" w:cs="宋体"/>
          <w:b/>
          <w:bCs/>
          <w:szCs w:val="21"/>
        </w:rPr>
      </w:pPr>
      <w:r>
        <w:rPr>
          <w:rFonts w:hint="eastAsia" w:ascii="宋体" w:hAnsi="宋体" w:cs="宋体"/>
          <w:b/>
          <w:bCs/>
          <w:szCs w:val="21"/>
        </w:rPr>
        <w:t>备注：</w:t>
      </w:r>
    </w:p>
    <w:p w14:paraId="643ED0C2">
      <w:pPr>
        <w:numPr>
          <w:ilvl w:val="1"/>
          <w:numId w:val="9"/>
        </w:numPr>
        <w:snapToGrid w:val="0"/>
        <w:spacing w:line="360" w:lineRule="auto"/>
        <w:rPr>
          <w:rFonts w:ascii="宋体" w:hAnsi="宋体" w:cs="宋体"/>
          <w:b/>
          <w:bCs/>
          <w:szCs w:val="21"/>
        </w:rPr>
      </w:pPr>
      <w:r>
        <w:rPr>
          <w:rFonts w:hint="eastAsia" w:ascii="宋体" w:hAnsi="宋体" w:cs="宋体"/>
          <w:b/>
          <w:bCs/>
        </w:rPr>
        <w:t>议价报价的小数点后保留两位有效数</w:t>
      </w:r>
      <w:r>
        <w:rPr>
          <w:rFonts w:hint="eastAsia" w:ascii="宋体" w:hAnsi="宋体" w:cs="宋体"/>
          <w:b/>
          <w:bCs/>
          <w:szCs w:val="21"/>
        </w:rPr>
        <w:t>。</w:t>
      </w:r>
    </w:p>
    <w:p w14:paraId="4FFDF21C">
      <w:pPr>
        <w:numPr>
          <w:ilvl w:val="1"/>
          <w:numId w:val="9"/>
        </w:numPr>
        <w:tabs>
          <w:tab w:val="left" w:pos="840"/>
        </w:tabs>
        <w:snapToGrid w:val="0"/>
        <w:spacing w:line="360" w:lineRule="auto"/>
        <w:rPr>
          <w:rFonts w:ascii="宋体" w:hAnsi="宋体" w:cs="宋体"/>
          <w:b/>
          <w:bCs/>
        </w:rPr>
      </w:pPr>
      <w:r>
        <w:rPr>
          <w:rFonts w:hint="eastAsia" w:ascii="宋体" w:hAnsi="宋体" w:cs="宋体"/>
          <w:b/>
          <w:bCs/>
        </w:rPr>
        <w:t>除招标文件另有规定外，响应文件内不得含有任何对本报价进行价格折扣的说明或资料，否则为无效议价。</w:t>
      </w:r>
    </w:p>
    <w:p w14:paraId="2F2DE416">
      <w:pPr>
        <w:numPr>
          <w:ilvl w:val="1"/>
          <w:numId w:val="9"/>
        </w:numPr>
        <w:tabs>
          <w:tab w:val="left" w:pos="840"/>
        </w:tabs>
        <w:snapToGrid w:val="0"/>
        <w:spacing w:line="360" w:lineRule="auto"/>
        <w:rPr>
          <w:rFonts w:ascii="宋体" w:hAnsi="宋体" w:cs="宋体"/>
          <w:b/>
          <w:bCs/>
        </w:rPr>
      </w:pPr>
      <w:r>
        <w:rPr>
          <w:rFonts w:hint="eastAsia" w:ascii="宋体" w:hAnsi="宋体" w:cs="宋体"/>
          <w:b/>
          <w:bCs/>
        </w:rPr>
        <w:t>此开标一览表单独密封投递（</w:t>
      </w:r>
      <w:r>
        <w:rPr>
          <w:rFonts w:hint="eastAsia" w:ascii="宋体" w:hAnsi="宋体" w:cs="宋体"/>
          <w:b/>
          <w:bCs/>
          <w:highlight w:val="yellow"/>
          <w:lang w:val="en-US" w:eastAsia="zh-CN"/>
        </w:rPr>
        <w:t>仅需一份，</w:t>
      </w:r>
      <w:r>
        <w:rPr>
          <w:rFonts w:hint="eastAsia" w:ascii="宋体" w:hAnsi="宋体" w:cs="宋体"/>
          <w:b/>
          <w:bCs/>
          <w:highlight w:val="yellow"/>
        </w:rPr>
        <w:t>双面打印！</w:t>
      </w:r>
      <w:r>
        <w:rPr>
          <w:rFonts w:hint="eastAsia" w:ascii="宋体" w:hAnsi="宋体" w:cs="宋体"/>
          <w:b/>
          <w:bCs/>
          <w:highlight w:val="yellow"/>
          <w:lang w:val="en-US" w:eastAsia="zh-CN"/>
        </w:rPr>
        <w:t>无需放于标书内</w:t>
      </w:r>
      <w:r>
        <w:rPr>
          <w:rFonts w:hint="eastAsia" w:ascii="宋体" w:hAnsi="宋体" w:cs="宋体"/>
          <w:b/>
          <w:bCs/>
        </w:rPr>
        <w:t>）。</w:t>
      </w:r>
    </w:p>
    <w:p w14:paraId="50E123F1">
      <w:pPr>
        <w:rPr>
          <w:rFonts w:ascii="宋体" w:hAnsi="宋体" w:cs="宋体"/>
          <w:b/>
          <w:bCs/>
          <w:color w:val="000000"/>
          <w:kern w:val="0"/>
          <w:sz w:val="36"/>
          <w:szCs w:val="36"/>
        </w:rPr>
      </w:pPr>
      <w:r>
        <w:rPr>
          <w:rFonts w:hint="eastAsia" w:ascii="宋体" w:hAnsi="宋体" w:cs="宋体"/>
          <w:b/>
          <w:bCs/>
          <w:color w:val="000000"/>
          <w:kern w:val="0"/>
          <w:sz w:val="36"/>
          <w:szCs w:val="36"/>
        </w:rPr>
        <w:br w:type="page"/>
      </w:r>
    </w:p>
    <w:p w14:paraId="05A386E8">
      <w:pPr>
        <w:widowControl/>
        <w:jc w:val="center"/>
        <w:rPr>
          <w:rFonts w:ascii="宋体" w:hAnsi="宋体" w:cs="宋体"/>
          <w:b/>
          <w:bCs/>
          <w:color w:val="000000"/>
          <w:kern w:val="0"/>
          <w:sz w:val="36"/>
          <w:szCs w:val="36"/>
        </w:rPr>
      </w:pPr>
      <w:r>
        <w:rPr>
          <w:rFonts w:hint="eastAsia" w:ascii="宋体" w:hAnsi="宋体" w:cs="宋体"/>
          <w:b/>
          <w:bCs/>
          <w:color w:val="000000"/>
          <w:kern w:val="0"/>
          <w:sz w:val="36"/>
          <w:szCs w:val="36"/>
        </w:rPr>
        <w:t>（五）议价最终报价表</w:t>
      </w:r>
    </w:p>
    <w:p w14:paraId="7E6F066A">
      <w:pPr>
        <w:pStyle w:val="11"/>
        <w:rPr>
          <w:b/>
        </w:rPr>
      </w:pPr>
      <w:r>
        <w:rPr>
          <w:rFonts w:hint="eastAsia"/>
          <w:b/>
        </w:rPr>
        <w:t>1、设备最终报价表：</w:t>
      </w:r>
    </w:p>
    <w:tbl>
      <w:tblPr>
        <w:tblStyle w:val="26"/>
        <w:tblW w:w="5000" w:type="pct"/>
        <w:tblInd w:w="0" w:type="dxa"/>
        <w:tblLayout w:type="fixed"/>
        <w:tblCellMar>
          <w:top w:w="0" w:type="dxa"/>
          <w:left w:w="108" w:type="dxa"/>
          <w:bottom w:w="0" w:type="dxa"/>
          <w:right w:w="108" w:type="dxa"/>
        </w:tblCellMar>
      </w:tblPr>
      <w:tblGrid>
        <w:gridCol w:w="584"/>
        <w:gridCol w:w="1926"/>
        <w:gridCol w:w="887"/>
        <w:gridCol w:w="825"/>
        <w:gridCol w:w="1261"/>
        <w:gridCol w:w="1159"/>
        <w:gridCol w:w="398"/>
        <w:gridCol w:w="583"/>
        <w:gridCol w:w="381"/>
        <w:gridCol w:w="398"/>
        <w:gridCol w:w="383"/>
        <w:gridCol w:w="611"/>
      </w:tblGrid>
      <w:tr w14:paraId="450DE030">
        <w:tblPrEx>
          <w:tblCellMar>
            <w:top w:w="0" w:type="dxa"/>
            <w:left w:w="108" w:type="dxa"/>
            <w:bottom w:w="0" w:type="dxa"/>
            <w:right w:w="108" w:type="dxa"/>
          </w:tblCellMar>
        </w:tblPrEx>
        <w:trPr>
          <w:trHeight w:val="1425" w:hRule="atLeast"/>
        </w:trPr>
        <w:tc>
          <w:tcPr>
            <w:tcW w:w="5000" w:type="pct"/>
            <w:gridSpan w:val="12"/>
            <w:tcBorders>
              <w:top w:val="single" w:color="auto" w:sz="4" w:space="0"/>
              <w:left w:val="single" w:color="auto" w:sz="4" w:space="0"/>
              <w:bottom w:val="single" w:color="auto" w:sz="4" w:space="0"/>
              <w:right w:val="single" w:color="auto" w:sz="4" w:space="0"/>
            </w:tcBorders>
            <w:noWrap/>
            <w:vAlign w:val="center"/>
          </w:tcPr>
          <w:p w14:paraId="2ACA3C18">
            <w:pPr>
              <w:widowControl/>
              <w:jc w:val="center"/>
              <w:rPr>
                <w:rFonts w:ascii="宋体" w:hAnsi="宋体" w:cs="宋体"/>
                <w:b/>
                <w:bCs/>
                <w:color w:val="000000"/>
                <w:kern w:val="0"/>
                <w:sz w:val="36"/>
                <w:szCs w:val="36"/>
              </w:rPr>
            </w:pPr>
            <w:r>
              <w:rPr>
                <w:rFonts w:hint="eastAsia" w:ascii="宋体" w:hAnsi="宋体" w:cs="宋体"/>
                <w:b/>
                <w:bCs/>
                <w:color w:val="000000"/>
                <w:kern w:val="0"/>
                <w:sz w:val="24"/>
              </w:rPr>
              <w:br w:type="textWrapping"/>
            </w:r>
            <w:r>
              <w:rPr>
                <w:rFonts w:hint="eastAsia" w:ascii="宋体" w:hAnsi="宋体" w:cs="宋体"/>
                <w:b/>
                <w:bCs/>
                <w:color w:val="000000"/>
                <w:kern w:val="0"/>
                <w:sz w:val="36"/>
                <w:szCs w:val="36"/>
              </w:rPr>
              <w:t>**项目最终报价表（项目编号：**）</w:t>
            </w:r>
          </w:p>
          <w:p w14:paraId="19535497">
            <w:pPr>
              <w:pStyle w:val="11"/>
            </w:pPr>
            <w:r>
              <w:rPr>
                <w:rFonts w:hint="eastAsia" w:ascii="宋体" w:hAnsi="宋体" w:cs="宋体"/>
                <w:b/>
                <w:bCs/>
              </w:rPr>
              <w:t>说明：此表需打印1份，与开标一览表单独密封投递，现场填写的最终报价、质保期、到货期均现场填写！</w:t>
            </w:r>
          </w:p>
        </w:tc>
      </w:tr>
      <w:tr w14:paraId="12F66D87">
        <w:tblPrEx>
          <w:tblCellMar>
            <w:top w:w="0" w:type="dxa"/>
            <w:left w:w="108" w:type="dxa"/>
            <w:bottom w:w="0" w:type="dxa"/>
            <w:right w:w="108" w:type="dxa"/>
          </w:tblCellMar>
        </w:tblPrEx>
        <w:trPr>
          <w:trHeight w:val="1425" w:hRule="atLeast"/>
        </w:trPr>
        <w:tc>
          <w:tcPr>
            <w:tcW w:w="310" w:type="pct"/>
            <w:tcBorders>
              <w:top w:val="single" w:color="auto" w:sz="4" w:space="0"/>
              <w:left w:val="single" w:color="auto" w:sz="4" w:space="0"/>
              <w:bottom w:val="single" w:color="auto" w:sz="4" w:space="0"/>
              <w:right w:val="single" w:color="auto" w:sz="4" w:space="0"/>
            </w:tcBorders>
            <w:noWrap/>
            <w:vAlign w:val="center"/>
          </w:tcPr>
          <w:p w14:paraId="0C6E1547">
            <w:pPr>
              <w:widowControl/>
              <w:jc w:val="center"/>
              <w:rPr>
                <w:rFonts w:ascii="宋体" w:hAnsi="宋体" w:cs="宋体"/>
                <w:b/>
                <w:bCs/>
                <w:color w:val="000000"/>
                <w:kern w:val="0"/>
                <w:sz w:val="24"/>
              </w:rPr>
            </w:pPr>
            <w:r>
              <w:rPr>
                <w:rFonts w:hint="eastAsia" w:ascii="宋体" w:hAnsi="宋体" w:cs="宋体"/>
                <w:b/>
                <w:bCs/>
                <w:color w:val="000000"/>
                <w:kern w:val="0"/>
                <w:sz w:val="24"/>
              </w:rPr>
              <w:t>序号</w:t>
            </w:r>
          </w:p>
        </w:tc>
        <w:tc>
          <w:tcPr>
            <w:tcW w:w="1024" w:type="pct"/>
            <w:tcBorders>
              <w:top w:val="single" w:color="auto" w:sz="4" w:space="0"/>
              <w:left w:val="nil"/>
              <w:bottom w:val="single" w:color="auto" w:sz="4" w:space="0"/>
              <w:right w:val="single" w:color="auto" w:sz="4" w:space="0"/>
            </w:tcBorders>
            <w:noWrap/>
            <w:vAlign w:val="center"/>
          </w:tcPr>
          <w:p w14:paraId="717123F0">
            <w:pPr>
              <w:widowControl/>
              <w:jc w:val="center"/>
              <w:rPr>
                <w:rFonts w:ascii="宋体" w:hAnsi="宋体" w:cs="宋体"/>
                <w:b/>
                <w:bCs/>
                <w:color w:val="000000"/>
                <w:kern w:val="0"/>
                <w:sz w:val="24"/>
                <w:highlight w:val="yellow"/>
              </w:rPr>
            </w:pPr>
            <w:r>
              <w:rPr>
                <w:rFonts w:hint="eastAsia" w:ascii="宋体" w:hAnsi="宋体" w:cs="宋体"/>
                <w:b/>
                <w:bCs/>
                <w:color w:val="000000"/>
                <w:kern w:val="0"/>
                <w:sz w:val="24"/>
                <w:highlight w:val="yellow"/>
              </w:rPr>
              <w:t>名称</w:t>
            </w:r>
          </w:p>
          <w:p w14:paraId="48926A78">
            <w:pPr>
              <w:widowControl/>
              <w:jc w:val="center"/>
              <w:rPr>
                <w:rFonts w:ascii="宋体" w:hAnsi="宋体" w:cs="宋体"/>
                <w:b/>
                <w:bCs/>
                <w:color w:val="000000"/>
                <w:kern w:val="0"/>
                <w:sz w:val="24"/>
              </w:rPr>
            </w:pPr>
            <w:r>
              <w:rPr>
                <w:rFonts w:hint="eastAsia" w:ascii="宋体" w:hAnsi="宋体" w:cs="宋体"/>
                <w:b/>
                <w:bCs/>
                <w:color w:val="000000"/>
                <w:kern w:val="0"/>
                <w:sz w:val="24"/>
                <w:highlight w:val="yellow"/>
              </w:rPr>
              <w:t>（请按照项目要求逐一列明各项配置</w:t>
            </w:r>
          </w:p>
        </w:tc>
        <w:tc>
          <w:tcPr>
            <w:tcW w:w="472" w:type="pct"/>
            <w:tcBorders>
              <w:top w:val="single" w:color="auto" w:sz="4" w:space="0"/>
              <w:left w:val="nil"/>
              <w:bottom w:val="single" w:color="auto" w:sz="4" w:space="0"/>
              <w:right w:val="single" w:color="auto" w:sz="4" w:space="0"/>
            </w:tcBorders>
            <w:noWrap/>
            <w:vAlign w:val="center"/>
          </w:tcPr>
          <w:p w14:paraId="5A6DDD90">
            <w:pPr>
              <w:widowControl/>
              <w:jc w:val="center"/>
              <w:rPr>
                <w:rFonts w:ascii="宋体" w:hAnsi="宋体" w:cs="宋体"/>
                <w:b/>
                <w:bCs/>
                <w:color w:val="000000"/>
                <w:kern w:val="0"/>
                <w:sz w:val="24"/>
              </w:rPr>
            </w:pPr>
            <w:r>
              <w:rPr>
                <w:rFonts w:hint="eastAsia" w:ascii="宋体" w:hAnsi="宋体" w:cs="宋体"/>
                <w:b/>
                <w:bCs/>
                <w:color w:val="000000"/>
                <w:kern w:val="0"/>
                <w:sz w:val="24"/>
              </w:rPr>
              <w:t>数量</w:t>
            </w:r>
          </w:p>
        </w:tc>
        <w:tc>
          <w:tcPr>
            <w:tcW w:w="439" w:type="pct"/>
            <w:tcBorders>
              <w:top w:val="single" w:color="auto" w:sz="4" w:space="0"/>
              <w:left w:val="nil"/>
              <w:bottom w:val="single" w:color="auto" w:sz="4" w:space="0"/>
              <w:right w:val="single" w:color="auto" w:sz="4" w:space="0"/>
            </w:tcBorders>
            <w:vAlign w:val="center"/>
          </w:tcPr>
          <w:p w14:paraId="729DC1D3">
            <w:pPr>
              <w:widowControl/>
              <w:jc w:val="center"/>
              <w:rPr>
                <w:rFonts w:ascii="宋体" w:hAnsi="宋体" w:cs="宋体"/>
                <w:b/>
                <w:bCs/>
                <w:color w:val="000000"/>
                <w:kern w:val="0"/>
                <w:sz w:val="24"/>
              </w:rPr>
            </w:pPr>
            <w:r>
              <w:rPr>
                <w:rFonts w:hint="eastAsia" w:ascii="宋体" w:hAnsi="宋体" w:cs="宋体"/>
                <w:b/>
                <w:bCs/>
                <w:color w:val="000000"/>
                <w:kern w:val="0"/>
                <w:sz w:val="24"/>
              </w:rPr>
              <w:t>预算总价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71" w:type="pct"/>
            <w:tcBorders>
              <w:top w:val="single" w:color="auto" w:sz="4" w:space="0"/>
              <w:left w:val="nil"/>
              <w:bottom w:val="single" w:color="auto" w:sz="4" w:space="0"/>
              <w:right w:val="single" w:color="auto" w:sz="4" w:space="0"/>
            </w:tcBorders>
            <w:vAlign w:val="center"/>
          </w:tcPr>
          <w:p w14:paraId="38C1D5F3">
            <w:pPr>
              <w:widowControl/>
              <w:jc w:val="center"/>
              <w:rPr>
                <w:rFonts w:ascii="宋体" w:hAnsi="宋体" w:cs="宋体"/>
                <w:b/>
                <w:bCs/>
                <w:color w:val="000000"/>
                <w:kern w:val="0"/>
                <w:sz w:val="24"/>
              </w:rPr>
            </w:pPr>
            <w:r>
              <w:rPr>
                <w:rFonts w:hint="eastAsia" w:ascii="宋体" w:hAnsi="宋体" w:cs="宋体"/>
                <w:b/>
                <w:bCs/>
                <w:color w:val="000000"/>
                <w:kern w:val="0"/>
                <w:sz w:val="24"/>
              </w:rPr>
              <w:t>报价单价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616" w:type="pct"/>
            <w:tcBorders>
              <w:top w:val="single" w:color="auto" w:sz="4" w:space="0"/>
              <w:left w:val="nil"/>
              <w:bottom w:val="single" w:color="auto" w:sz="4" w:space="0"/>
              <w:right w:val="single" w:color="auto" w:sz="4" w:space="0"/>
            </w:tcBorders>
            <w:vAlign w:val="center"/>
          </w:tcPr>
          <w:p w14:paraId="775F403D">
            <w:pPr>
              <w:widowControl/>
              <w:jc w:val="center"/>
              <w:rPr>
                <w:rFonts w:ascii="宋体" w:hAnsi="宋体" w:cs="宋体"/>
                <w:b/>
                <w:bCs/>
                <w:color w:val="000000"/>
                <w:kern w:val="0"/>
                <w:sz w:val="24"/>
              </w:rPr>
            </w:pPr>
            <w:r>
              <w:rPr>
                <w:rFonts w:hint="eastAsia" w:ascii="宋体" w:hAnsi="宋体" w:cs="宋体"/>
                <w:b/>
                <w:bCs/>
                <w:color w:val="000000"/>
                <w:kern w:val="0"/>
                <w:sz w:val="24"/>
              </w:rPr>
              <w:t>报价总价</w:t>
            </w:r>
            <w:r>
              <w:rPr>
                <w:rFonts w:hint="eastAsia" w:ascii="宋体" w:hAnsi="宋体" w:cs="宋体"/>
                <w:b/>
                <w:bCs/>
                <w:color w:val="000000"/>
                <w:kern w:val="0"/>
                <w:sz w:val="24"/>
              </w:rPr>
              <w:br w:type="textWrapping"/>
            </w:r>
            <w:r>
              <w:rPr>
                <w:rFonts w:hint="eastAsia" w:ascii="宋体" w:hAnsi="宋体" w:cs="宋体"/>
                <w:b/>
                <w:bCs/>
                <w:color w:val="000000"/>
                <w:kern w:val="0"/>
                <w:sz w:val="24"/>
              </w:rPr>
              <w:t>（万）</w:t>
            </w:r>
          </w:p>
        </w:tc>
        <w:tc>
          <w:tcPr>
            <w:tcW w:w="211" w:type="pct"/>
            <w:tcBorders>
              <w:top w:val="single" w:color="auto" w:sz="4" w:space="0"/>
              <w:left w:val="nil"/>
              <w:bottom w:val="single" w:color="auto" w:sz="4" w:space="0"/>
              <w:right w:val="single" w:color="auto" w:sz="4" w:space="0"/>
            </w:tcBorders>
            <w:vAlign w:val="center"/>
          </w:tcPr>
          <w:p w14:paraId="74632897">
            <w:pPr>
              <w:widowControl/>
              <w:jc w:val="center"/>
              <w:rPr>
                <w:rFonts w:ascii="宋体" w:hAnsi="宋体" w:cs="宋体"/>
                <w:b/>
                <w:bCs/>
                <w:color w:val="000000"/>
                <w:kern w:val="0"/>
                <w:sz w:val="24"/>
              </w:rPr>
            </w:pPr>
            <w:r>
              <w:rPr>
                <w:rFonts w:hint="eastAsia" w:ascii="宋体" w:hAnsi="宋体" w:cs="宋体"/>
                <w:b/>
                <w:bCs/>
                <w:color w:val="000000"/>
                <w:kern w:val="0"/>
                <w:sz w:val="24"/>
              </w:rPr>
              <w:t>品牌型号</w:t>
            </w:r>
          </w:p>
        </w:tc>
        <w:tc>
          <w:tcPr>
            <w:tcW w:w="310" w:type="pct"/>
            <w:tcBorders>
              <w:top w:val="single" w:color="auto" w:sz="4" w:space="0"/>
              <w:left w:val="nil"/>
              <w:bottom w:val="single" w:color="auto" w:sz="4" w:space="0"/>
              <w:right w:val="single" w:color="auto" w:sz="4" w:space="0"/>
            </w:tcBorders>
            <w:noWrap/>
            <w:vAlign w:val="center"/>
          </w:tcPr>
          <w:p w14:paraId="1B00A359">
            <w:pPr>
              <w:widowControl/>
              <w:jc w:val="center"/>
              <w:rPr>
                <w:rFonts w:ascii="宋体" w:hAnsi="宋体" w:cs="宋体"/>
                <w:b/>
                <w:bCs/>
                <w:color w:val="000000"/>
                <w:kern w:val="0"/>
                <w:sz w:val="24"/>
              </w:rPr>
            </w:pPr>
            <w:r>
              <w:rPr>
                <w:rFonts w:hint="eastAsia" w:ascii="宋体" w:hAnsi="宋体" w:cs="宋体"/>
                <w:b/>
                <w:bCs/>
                <w:color w:val="000000"/>
                <w:kern w:val="0"/>
                <w:sz w:val="24"/>
              </w:rPr>
              <w:t>产地</w:t>
            </w:r>
          </w:p>
        </w:tc>
        <w:tc>
          <w:tcPr>
            <w:tcW w:w="202" w:type="pct"/>
            <w:tcBorders>
              <w:top w:val="single" w:color="auto" w:sz="4" w:space="0"/>
              <w:left w:val="nil"/>
              <w:bottom w:val="single" w:color="auto" w:sz="4" w:space="0"/>
              <w:right w:val="single" w:color="auto" w:sz="4" w:space="0"/>
            </w:tcBorders>
            <w:vAlign w:val="center"/>
          </w:tcPr>
          <w:p w14:paraId="1611FCCD">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注册证号</w:t>
            </w:r>
          </w:p>
        </w:tc>
        <w:tc>
          <w:tcPr>
            <w:tcW w:w="211" w:type="pct"/>
            <w:tcBorders>
              <w:top w:val="single" w:color="auto" w:sz="4" w:space="0"/>
              <w:left w:val="nil"/>
              <w:bottom w:val="single" w:color="auto" w:sz="4" w:space="0"/>
              <w:right w:val="single" w:color="auto" w:sz="4" w:space="0"/>
            </w:tcBorders>
            <w:vAlign w:val="center"/>
          </w:tcPr>
          <w:p w14:paraId="2045B73C">
            <w:pPr>
              <w:widowControl/>
              <w:jc w:val="center"/>
              <w:rPr>
                <w:rFonts w:ascii="宋体" w:hAnsi="宋体" w:cs="宋体"/>
                <w:b/>
                <w:bCs/>
                <w:color w:val="000000"/>
                <w:kern w:val="0"/>
                <w:sz w:val="24"/>
              </w:rPr>
            </w:pPr>
            <w:r>
              <w:rPr>
                <w:rFonts w:hint="eastAsia" w:ascii="宋体" w:hAnsi="宋体" w:cs="宋体"/>
                <w:b/>
                <w:bCs/>
                <w:color w:val="000000"/>
                <w:kern w:val="0"/>
                <w:sz w:val="24"/>
              </w:rPr>
              <w:t>到货时间</w:t>
            </w:r>
          </w:p>
        </w:tc>
        <w:tc>
          <w:tcPr>
            <w:tcW w:w="203" w:type="pct"/>
            <w:tcBorders>
              <w:top w:val="single" w:color="auto" w:sz="4" w:space="0"/>
              <w:left w:val="nil"/>
              <w:bottom w:val="single" w:color="auto" w:sz="4" w:space="0"/>
              <w:right w:val="single" w:color="auto" w:sz="4" w:space="0"/>
            </w:tcBorders>
            <w:vAlign w:val="center"/>
          </w:tcPr>
          <w:p w14:paraId="25673EF2">
            <w:pPr>
              <w:widowControl/>
              <w:jc w:val="left"/>
              <w:rPr>
                <w:rFonts w:ascii="宋体" w:hAnsi="宋体" w:cs="宋体"/>
                <w:b/>
                <w:bCs/>
                <w:color w:val="000000"/>
                <w:kern w:val="0"/>
                <w:sz w:val="22"/>
                <w:szCs w:val="22"/>
              </w:rPr>
            </w:pPr>
            <w:r>
              <w:rPr>
                <w:rFonts w:hint="eastAsia" w:ascii="宋体" w:hAnsi="宋体" w:cs="宋体"/>
                <w:b/>
                <w:bCs/>
                <w:color w:val="000000"/>
                <w:kern w:val="0"/>
                <w:sz w:val="22"/>
                <w:szCs w:val="22"/>
              </w:rPr>
              <w:t>原厂质保期</w:t>
            </w:r>
          </w:p>
        </w:tc>
        <w:tc>
          <w:tcPr>
            <w:tcW w:w="325" w:type="pct"/>
            <w:tcBorders>
              <w:top w:val="single" w:color="auto" w:sz="4" w:space="0"/>
              <w:left w:val="nil"/>
              <w:bottom w:val="single" w:color="auto" w:sz="4" w:space="0"/>
              <w:right w:val="single" w:color="auto" w:sz="4" w:space="0"/>
            </w:tcBorders>
            <w:vAlign w:val="center"/>
          </w:tcPr>
          <w:p w14:paraId="1FC86098">
            <w:pPr>
              <w:widowControl/>
              <w:jc w:val="center"/>
              <w:rPr>
                <w:rFonts w:ascii="宋体" w:hAnsi="宋体" w:cs="宋体"/>
                <w:b/>
                <w:bCs/>
                <w:color w:val="000000"/>
                <w:kern w:val="0"/>
                <w:sz w:val="24"/>
              </w:rPr>
            </w:pPr>
            <w:r>
              <w:rPr>
                <w:rFonts w:hint="eastAsia" w:ascii="宋体" w:hAnsi="宋体" w:cs="宋体"/>
                <w:b/>
                <w:bCs/>
                <w:color w:val="000000"/>
                <w:kern w:val="0"/>
                <w:sz w:val="24"/>
              </w:rPr>
              <w:t>现场最终报价</w:t>
            </w:r>
            <w:r>
              <w:rPr>
                <w:rFonts w:hint="eastAsia" w:ascii="宋体" w:hAnsi="宋体" w:cs="宋体"/>
                <w:b/>
                <w:bCs/>
                <w:color w:val="000000"/>
                <w:kern w:val="0"/>
                <w:sz w:val="24"/>
              </w:rPr>
              <w:br w:type="textWrapping"/>
            </w:r>
            <w:r>
              <w:rPr>
                <w:rFonts w:hint="eastAsia" w:ascii="宋体" w:hAnsi="宋体" w:cs="宋体"/>
                <w:b/>
                <w:bCs/>
                <w:color w:val="000000"/>
                <w:kern w:val="0"/>
                <w:sz w:val="24"/>
              </w:rPr>
              <w:t>（现场填写）</w:t>
            </w:r>
          </w:p>
        </w:tc>
      </w:tr>
      <w:tr w14:paraId="791FD7B6">
        <w:tblPrEx>
          <w:tblCellMar>
            <w:top w:w="0" w:type="dxa"/>
            <w:left w:w="108" w:type="dxa"/>
            <w:bottom w:w="0" w:type="dxa"/>
            <w:right w:w="108" w:type="dxa"/>
          </w:tblCellMar>
        </w:tblPrEx>
        <w:trPr>
          <w:trHeight w:val="570" w:hRule="atLeast"/>
        </w:trPr>
        <w:tc>
          <w:tcPr>
            <w:tcW w:w="310" w:type="pct"/>
            <w:tcBorders>
              <w:top w:val="nil"/>
              <w:left w:val="single" w:color="auto" w:sz="4" w:space="0"/>
              <w:bottom w:val="single" w:color="auto" w:sz="4" w:space="0"/>
              <w:right w:val="single" w:color="auto" w:sz="4" w:space="0"/>
            </w:tcBorders>
            <w:noWrap/>
            <w:vAlign w:val="center"/>
          </w:tcPr>
          <w:p w14:paraId="1FFDBE4D">
            <w:pPr>
              <w:widowControl/>
              <w:jc w:val="center"/>
              <w:rPr>
                <w:rFonts w:ascii="宋体" w:hAnsi="宋体" w:cs="宋体"/>
                <w:color w:val="000000"/>
                <w:kern w:val="0"/>
                <w:sz w:val="24"/>
              </w:rPr>
            </w:pPr>
            <w:r>
              <w:rPr>
                <w:rFonts w:hint="eastAsia" w:ascii="宋体" w:hAnsi="宋体" w:cs="宋体"/>
                <w:color w:val="000000"/>
                <w:kern w:val="0"/>
                <w:sz w:val="24"/>
              </w:rPr>
              <w:t>1</w:t>
            </w:r>
          </w:p>
        </w:tc>
        <w:tc>
          <w:tcPr>
            <w:tcW w:w="1024" w:type="pct"/>
            <w:tcBorders>
              <w:top w:val="nil"/>
              <w:left w:val="nil"/>
              <w:bottom w:val="single" w:color="auto" w:sz="4" w:space="0"/>
              <w:right w:val="single" w:color="auto" w:sz="4" w:space="0"/>
            </w:tcBorders>
            <w:vAlign w:val="center"/>
          </w:tcPr>
          <w:p w14:paraId="3195943B">
            <w:pPr>
              <w:widowControl/>
              <w:jc w:val="left"/>
              <w:rPr>
                <w:rFonts w:ascii="Calibri" w:hAnsi="Calibri" w:cs="宋体"/>
                <w:szCs w:val="22"/>
              </w:rPr>
            </w:pPr>
          </w:p>
        </w:tc>
        <w:tc>
          <w:tcPr>
            <w:tcW w:w="472" w:type="pct"/>
            <w:tcBorders>
              <w:top w:val="nil"/>
              <w:left w:val="nil"/>
              <w:bottom w:val="single" w:color="auto" w:sz="4" w:space="0"/>
              <w:right w:val="single" w:color="auto" w:sz="4" w:space="0"/>
            </w:tcBorders>
            <w:noWrap/>
            <w:vAlign w:val="center"/>
          </w:tcPr>
          <w:p w14:paraId="5165774C">
            <w:pPr>
              <w:widowControl/>
              <w:jc w:val="left"/>
              <w:rPr>
                <w:rFonts w:ascii="Calibri" w:hAnsi="Calibri" w:cs="宋体"/>
                <w:szCs w:val="22"/>
              </w:rPr>
            </w:pPr>
          </w:p>
        </w:tc>
        <w:tc>
          <w:tcPr>
            <w:tcW w:w="439" w:type="pct"/>
            <w:tcBorders>
              <w:top w:val="nil"/>
              <w:left w:val="nil"/>
              <w:bottom w:val="single" w:color="auto" w:sz="4" w:space="0"/>
              <w:right w:val="single" w:color="auto" w:sz="4" w:space="0"/>
            </w:tcBorders>
            <w:noWrap/>
            <w:vAlign w:val="center"/>
          </w:tcPr>
          <w:p w14:paraId="1930624B">
            <w:pPr>
              <w:widowControl/>
              <w:jc w:val="left"/>
              <w:rPr>
                <w:rFonts w:ascii="Calibri" w:hAnsi="Calibri" w:cs="宋体"/>
                <w:szCs w:val="22"/>
              </w:rPr>
            </w:pPr>
          </w:p>
        </w:tc>
        <w:tc>
          <w:tcPr>
            <w:tcW w:w="671" w:type="pct"/>
            <w:noWrap/>
            <w:vAlign w:val="center"/>
          </w:tcPr>
          <w:p w14:paraId="63A80E85">
            <w:pPr>
              <w:widowControl/>
              <w:jc w:val="left"/>
              <w:rPr>
                <w:rFonts w:ascii="Calibri" w:hAnsi="Calibri" w:cs="宋体"/>
                <w:szCs w:val="22"/>
              </w:rPr>
            </w:pPr>
          </w:p>
        </w:tc>
        <w:tc>
          <w:tcPr>
            <w:tcW w:w="616" w:type="pct"/>
            <w:tcBorders>
              <w:top w:val="nil"/>
              <w:left w:val="single" w:color="auto" w:sz="4" w:space="0"/>
              <w:bottom w:val="single" w:color="auto" w:sz="4" w:space="0"/>
              <w:right w:val="single" w:color="auto" w:sz="4" w:space="0"/>
            </w:tcBorders>
            <w:noWrap/>
            <w:vAlign w:val="center"/>
          </w:tcPr>
          <w:p w14:paraId="6E5E525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6E5371EA">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23500C3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4E8B6E38">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43A9E59">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5A5CC90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3E24ACD3">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0A10954A">
        <w:tblPrEx>
          <w:tblCellMar>
            <w:top w:w="0" w:type="dxa"/>
            <w:left w:w="108" w:type="dxa"/>
            <w:bottom w:w="0" w:type="dxa"/>
            <w:right w:w="108" w:type="dxa"/>
          </w:tblCellMar>
        </w:tblPrEx>
        <w:trPr>
          <w:trHeight w:val="270" w:hRule="atLeast"/>
        </w:trPr>
        <w:tc>
          <w:tcPr>
            <w:tcW w:w="310" w:type="pct"/>
            <w:tcBorders>
              <w:top w:val="nil"/>
              <w:left w:val="single" w:color="auto" w:sz="4" w:space="0"/>
              <w:bottom w:val="single" w:color="auto" w:sz="4" w:space="0"/>
              <w:right w:val="single" w:color="auto" w:sz="4" w:space="0"/>
            </w:tcBorders>
            <w:noWrap/>
            <w:vAlign w:val="center"/>
          </w:tcPr>
          <w:p w14:paraId="786D1768">
            <w:pPr>
              <w:widowControl/>
              <w:jc w:val="left"/>
              <w:rPr>
                <w:rFonts w:ascii="宋体" w:hAnsi="宋体" w:cs="宋体"/>
                <w:color w:val="000000"/>
                <w:kern w:val="0"/>
                <w:sz w:val="22"/>
                <w:szCs w:val="22"/>
              </w:rPr>
            </w:pPr>
            <w:r>
              <w:rPr>
                <w:rFonts w:hint="eastAsia" w:ascii="宋体" w:hAnsi="宋体" w:cs="宋体"/>
                <w:color w:val="000000"/>
                <w:kern w:val="0"/>
                <w:sz w:val="22"/>
                <w:szCs w:val="22"/>
              </w:rPr>
              <w:t>合计</w:t>
            </w:r>
          </w:p>
        </w:tc>
        <w:tc>
          <w:tcPr>
            <w:tcW w:w="1024" w:type="pct"/>
            <w:tcBorders>
              <w:top w:val="nil"/>
              <w:left w:val="nil"/>
              <w:bottom w:val="single" w:color="auto" w:sz="4" w:space="0"/>
              <w:right w:val="single" w:color="auto" w:sz="4" w:space="0"/>
            </w:tcBorders>
            <w:noWrap/>
            <w:vAlign w:val="center"/>
          </w:tcPr>
          <w:p w14:paraId="4EDB6C56">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472" w:type="pct"/>
            <w:tcBorders>
              <w:top w:val="nil"/>
              <w:left w:val="nil"/>
              <w:bottom w:val="single" w:color="auto" w:sz="4" w:space="0"/>
              <w:right w:val="single" w:color="auto" w:sz="4" w:space="0"/>
            </w:tcBorders>
            <w:noWrap/>
            <w:vAlign w:val="center"/>
          </w:tcPr>
          <w:p w14:paraId="1F17F72A">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439" w:type="pct"/>
            <w:tcBorders>
              <w:top w:val="nil"/>
              <w:left w:val="nil"/>
              <w:bottom w:val="single" w:color="auto" w:sz="4" w:space="0"/>
              <w:right w:val="single" w:color="auto" w:sz="4" w:space="0"/>
            </w:tcBorders>
            <w:noWrap/>
            <w:vAlign w:val="center"/>
          </w:tcPr>
          <w:p w14:paraId="33C338D1">
            <w:pPr>
              <w:widowControl/>
              <w:jc w:val="center"/>
              <w:rPr>
                <w:rFonts w:ascii="宋体" w:hAnsi="宋体" w:cs="宋体"/>
                <w:color w:val="000000"/>
                <w:kern w:val="0"/>
                <w:sz w:val="22"/>
                <w:szCs w:val="22"/>
              </w:rPr>
            </w:pPr>
            <w:r>
              <w:rPr>
                <w:rFonts w:hint="eastAsia" w:ascii="宋体" w:hAnsi="宋体" w:cs="宋体"/>
                <w:color w:val="000000"/>
                <w:kern w:val="0"/>
                <w:sz w:val="22"/>
                <w:szCs w:val="22"/>
              </w:rPr>
              <w:t>　</w:t>
            </w:r>
          </w:p>
        </w:tc>
        <w:tc>
          <w:tcPr>
            <w:tcW w:w="671" w:type="pct"/>
            <w:tcBorders>
              <w:top w:val="single" w:color="auto" w:sz="4" w:space="0"/>
              <w:left w:val="nil"/>
              <w:bottom w:val="single" w:color="auto" w:sz="4" w:space="0"/>
              <w:right w:val="single" w:color="auto" w:sz="4" w:space="0"/>
            </w:tcBorders>
            <w:noWrap/>
            <w:vAlign w:val="center"/>
          </w:tcPr>
          <w:p w14:paraId="4DAC9A6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616" w:type="pct"/>
            <w:tcBorders>
              <w:top w:val="nil"/>
              <w:left w:val="nil"/>
              <w:bottom w:val="single" w:color="auto" w:sz="4" w:space="0"/>
              <w:right w:val="single" w:color="auto" w:sz="4" w:space="0"/>
            </w:tcBorders>
            <w:noWrap/>
            <w:vAlign w:val="center"/>
          </w:tcPr>
          <w:p w14:paraId="463C31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3E74CFB2">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10" w:type="pct"/>
            <w:tcBorders>
              <w:top w:val="nil"/>
              <w:left w:val="nil"/>
              <w:bottom w:val="single" w:color="auto" w:sz="4" w:space="0"/>
              <w:right w:val="single" w:color="auto" w:sz="4" w:space="0"/>
            </w:tcBorders>
            <w:noWrap/>
            <w:vAlign w:val="center"/>
          </w:tcPr>
          <w:p w14:paraId="0AD02AEE">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2" w:type="pct"/>
            <w:tcBorders>
              <w:top w:val="nil"/>
              <w:left w:val="nil"/>
              <w:bottom w:val="single" w:color="auto" w:sz="4" w:space="0"/>
              <w:right w:val="single" w:color="auto" w:sz="4" w:space="0"/>
            </w:tcBorders>
            <w:noWrap/>
            <w:vAlign w:val="center"/>
          </w:tcPr>
          <w:p w14:paraId="24E2646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11" w:type="pct"/>
            <w:tcBorders>
              <w:top w:val="nil"/>
              <w:left w:val="nil"/>
              <w:bottom w:val="single" w:color="auto" w:sz="4" w:space="0"/>
              <w:right w:val="single" w:color="auto" w:sz="4" w:space="0"/>
            </w:tcBorders>
            <w:noWrap/>
            <w:vAlign w:val="center"/>
          </w:tcPr>
          <w:p w14:paraId="2AEB1BC0">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203" w:type="pct"/>
            <w:tcBorders>
              <w:top w:val="nil"/>
              <w:left w:val="nil"/>
              <w:bottom w:val="single" w:color="auto" w:sz="4" w:space="0"/>
              <w:right w:val="single" w:color="auto" w:sz="4" w:space="0"/>
            </w:tcBorders>
            <w:noWrap/>
            <w:vAlign w:val="center"/>
          </w:tcPr>
          <w:p w14:paraId="4DE20DE5">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c>
          <w:tcPr>
            <w:tcW w:w="325" w:type="pct"/>
            <w:tcBorders>
              <w:top w:val="nil"/>
              <w:left w:val="nil"/>
              <w:bottom w:val="single" w:color="auto" w:sz="4" w:space="0"/>
              <w:right w:val="single" w:color="auto" w:sz="4" w:space="0"/>
            </w:tcBorders>
            <w:noWrap/>
            <w:vAlign w:val="center"/>
          </w:tcPr>
          <w:p w14:paraId="6786B641">
            <w:pPr>
              <w:widowControl/>
              <w:jc w:val="left"/>
              <w:rPr>
                <w:rFonts w:ascii="宋体" w:hAnsi="宋体" w:cs="宋体"/>
                <w:color w:val="000000"/>
                <w:kern w:val="0"/>
                <w:sz w:val="22"/>
                <w:szCs w:val="22"/>
              </w:rPr>
            </w:pPr>
            <w:r>
              <w:rPr>
                <w:rFonts w:hint="eastAsia" w:ascii="宋体" w:hAnsi="宋体" w:cs="宋体"/>
                <w:color w:val="000000"/>
                <w:kern w:val="0"/>
                <w:sz w:val="22"/>
                <w:szCs w:val="22"/>
              </w:rPr>
              <w:t>　</w:t>
            </w:r>
          </w:p>
        </w:tc>
      </w:tr>
      <w:tr w14:paraId="14673A5C">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21F8325C">
            <w:pPr>
              <w:widowControl/>
              <w:jc w:val="left"/>
              <w:rPr>
                <w:rFonts w:ascii="宋体" w:hAnsi="宋体" w:cs="宋体"/>
                <w:color w:val="000000"/>
                <w:kern w:val="0"/>
                <w:sz w:val="22"/>
                <w:szCs w:val="22"/>
              </w:rPr>
            </w:pPr>
            <w:r>
              <w:rPr>
                <w:rFonts w:hint="eastAsia" w:ascii="宋体" w:hAnsi="宋体" w:cs="宋体"/>
                <w:color w:val="000000"/>
                <w:kern w:val="0"/>
                <w:sz w:val="22"/>
                <w:szCs w:val="22"/>
              </w:rPr>
              <w:t>议价现场其他承诺：</w:t>
            </w:r>
          </w:p>
          <w:p w14:paraId="78A11BF3">
            <w:pPr>
              <w:pStyle w:val="11"/>
            </w:pPr>
          </w:p>
          <w:p w14:paraId="2AD1A0C9">
            <w:pPr>
              <w:rPr>
                <w:rFonts w:hint="eastAsia"/>
                <w:lang w:val="en-US" w:eastAsia="zh-CN"/>
              </w:rPr>
            </w:pPr>
            <w:r>
              <w:rPr>
                <w:rFonts w:hint="eastAsia"/>
                <w:lang w:val="en-US" w:eastAsia="zh-CN"/>
              </w:rPr>
              <w:t>最终报价：</w:t>
            </w:r>
          </w:p>
          <w:p w14:paraId="3002287B">
            <w:pPr>
              <w:rPr>
                <w:rFonts w:hint="eastAsia"/>
                <w:lang w:val="en-US" w:eastAsia="zh-CN"/>
              </w:rPr>
            </w:pPr>
          </w:p>
          <w:p w14:paraId="200ABA37">
            <w:pPr>
              <w:rPr>
                <w:rFonts w:hint="eastAsia"/>
                <w:lang w:val="en-US" w:eastAsia="zh-CN"/>
              </w:rPr>
            </w:pPr>
            <w:r>
              <w:rPr>
                <w:rFonts w:hint="eastAsia"/>
                <w:lang w:val="en-US" w:eastAsia="zh-CN"/>
              </w:rPr>
              <w:t>质保期：</w:t>
            </w:r>
          </w:p>
          <w:p w14:paraId="2DB5763A">
            <w:pPr>
              <w:rPr>
                <w:rFonts w:hint="eastAsia"/>
                <w:lang w:val="en-US" w:eastAsia="zh-CN"/>
              </w:rPr>
            </w:pPr>
          </w:p>
          <w:p w14:paraId="00043C16">
            <w:pPr>
              <w:rPr>
                <w:rFonts w:hint="default"/>
                <w:lang w:val="en-US" w:eastAsia="zh-CN"/>
              </w:rPr>
            </w:pPr>
            <w:r>
              <w:rPr>
                <w:rFonts w:hint="eastAsia"/>
                <w:lang w:val="en-US" w:eastAsia="zh-CN"/>
              </w:rPr>
              <w:t>到货时间：</w:t>
            </w:r>
          </w:p>
          <w:p w14:paraId="4B831847">
            <w:pPr>
              <w:pStyle w:val="11"/>
            </w:pPr>
          </w:p>
        </w:tc>
      </w:tr>
      <w:tr w14:paraId="10E094AE">
        <w:tblPrEx>
          <w:tblCellMar>
            <w:top w:w="0" w:type="dxa"/>
            <w:left w:w="108" w:type="dxa"/>
            <w:bottom w:w="0" w:type="dxa"/>
            <w:right w:w="108" w:type="dxa"/>
          </w:tblCellMar>
        </w:tblPrEx>
        <w:trPr>
          <w:trHeight w:val="435"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71C2EB0D">
            <w:pPr>
              <w:widowControl/>
              <w:jc w:val="left"/>
              <w:rPr>
                <w:rFonts w:ascii="宋体" w:hAnsi="宋体" w:cs="宋体"/>
                <w:color w:val="000000"/>
                <w:kern w:val="0"/>
                <w:sz w:val="22"/>
                <w:szCs w:val="22"/>
              </w:rPr>
            </w:pPr>
            <w:r>
              <w:rPr>
                <w:rFonts w:hint="eastAsia" w:ascii="宋体" w:hAnsi="宋体" w:cs="宋体"/>
                <w:color w:val="000000"/>
                <w:kern w:val="0"/>
                <w:sz w:val="22"/>
                <w:szCs w:val="22"/>
              </w:rPr>
              <w:t>授权代表签字（联系电话）：</w:t>
            </w:r>
          </w:p>
          <w:p w14:paraId="70FFF6C6">
            <w:pPr>
              <w:widowControl/>
              <w:wordWrap w:val="0"/>
              <w:jc w:val="right"/>
              <w:rPr>
                <w:rFonts w:ascii="宋体" w:hAnsi="宋体" w:cs="宋体"/>
                <w:color w:val="000000"/>
                <w:kern w:val="0"/>
                <w:sz w:val="22"/>
                <w:szCs w:val="22"/>
              </w:rPr>
            </w:pPr>
          </w:p>
          <w:p w14:paraId="103D052C">
            <w:pPr>
              <w:widowControl/>
              <w:jc w:val="right"/>
              <w:rPr>
                <w:rFonts w:ascii="宋体" w:hAnsi="宋体" w:cs="宋体"/>
                <w:color w:val="000000"/>
                <w:kern w:val="0"/>
                <w:sz w:val="22"/>
                <w:szCs w:val="22"/>
              </w:rPr>
            </w:pPr>
            <w:r>
              <w:rPr>
                <w:rFonts w:hint="eastAsia" w:ascii="宋体" w:hAnsi="宋体" w:cs="宋体"/>
                <w:color w:val="000000"/>
                <w:kern w:val="0"/>
                <w:sz w:val="22"/>
                <w:szCs w:val="22"/>
              </w:rPr>
              <w:t>议价日期：     年  月  日</w:t>
            </w:r>
          </w:p>
        </w:tc>
      </w:tr>
      <w:tr w14:paraId="0583E1B1">
        <w:tblPrEx>
          <w:tblCellMar>
            <w:top w:w="0" w:type="dxa"/>
            <w:left w:w="108" w:type="dxa"/>
            <w:bottom w:w="0" w:type="dxa"/>
            <w:right w:w="108" w:type="dxa"/>
          </w:tblCellMar>
        </w:tblPrEx>
        <w:trPr>
          <w:trHeight w:val="720" w:hRule="atLeast"/>
        </w:trPr>
        <w:tc>
          <w:tcPr>
            <w:tcW w:w="5000" w:type="pct"/>
            <w:gridSpan w:val="12"/>
            <w:tcBorders>
              <w:top w:val="single" w:color="auto" w:sz="4" w:space="0"/>
              <w:left w:val="single" w:color="auto" w:sz="4" w:space="0"/>
              <w:bottom w:val="single" w:color="auto" w:sz="4" w:space="0"/>
              <w:right w:val="single" w:color="000000" w:sz="4" w:space="0"/>
            </w:tcBorders>
            <w:noWrap/>
            <w:vAlign w:val="center"/>
          </w:tcPr>
          <w:p w14:paraId="310A80C1">
            <w:pPr>
              <w:widowControl/>
              <w:jc w:val="left"/>
              <w:rPr>
                <w:rFonts w:ascii="宋体" w:hAnsi="宋体" w:cs="宋体"/>
                <w:color w:val="000000"/>
                <w:kern w:val="0"/>
                <w:sz w:val="22"/>
                <w:szCs w:val="22"/>
              </w:rPr>
            </w:pPr>
            <w:r>
              <w:rPr>
                <w:rFonts w:hint="eastAsia" w:ascii="宋体" w:hAnsi="宋体" w:cs="宋体"/>
                <w:color w:val="000000"/>
                <w:kern w:val="0"/>
                <w:sz w:val="22"/>
                <w:szCs w:val="22"/>
              </w:rPr>
              <w:t>报价单位（盖章）：</w:t>
            </w:r>
          </w:p>
        </w:tc>
      </w:tr>
    </w:tbl>
    <w:p w14:paraId="5448B2C0">
      <w:pPr>
        <w:tabs>
          <w:tab w:val="left" w:pos="360"/>
          <w:tab w:val="left" w:pos="840"/>
        </w:tabs>
        <w:snapToGrid w:val="0"/>
        <w:spacing w:line="360" w:lineRule="auto"/>
        <w:rPr>
          <w:rFonts w:ascii="宋体" w:hAnsi="宋体" w:cs="宋体"/>
          <w:b/>
          <w:bCs/>
          <w:color w:val="FF0000"/>
        </w:rPr>
      </w:pPr>
      <w:r>
        <w:rPr>
          <w:rFonts w:hint="eastAsia" w:ascii="宋体" w:hAnsi="宋体" w:cs="宋体"/>
          <w:b/>
          <w:bCs/>
          <w:color w:val="FF0000"/>
        </w:rPr>
        <w:t>注：</w:t>
      </w:r>
      <w:r>
        <w:rPr>
          <w:rFonts w:hint="eastAsia" w:ascii="宋体" w:hAnsi="宋体" w:cs="宋体"/>
          <w:b/>
          <w:bCs/>
          <w:color w:val="FF0000"/>
          <w:lang w:val="en-US" w:eastAsia="zh-CN"/>
        </w:rPr>
        <w:t>本</w:t>
      </w:r>
      <w:r>
        <w:rPr>
          <w:rFonts w:hint="eastAsia" w:ascii="宋体" w:hAnsi="宋体" w:cs="宋体"/>
          <w:b/>
          <w:bCs/>
          <w:color w:val="FF0000"/>
        </w:rPr>
        <w:t>最终报价表</w:t>
      </w:r>
      <w:r>
        <w:rPr>
          <w:rFonts w:hint="eastAsia" w:ascii="宋体" w:hAnsi="宋体" w:cs="宋体"/>
          <w:b/>
          <w:bCs/>
          <w:color w:val="FF0000"/>
          <w:lang w:val="en-US" w:eastAsia="zh-CN"/>
        </w:rPr>
        <w:t>仅</w:t>
      </w:r>
      <w:r>
        <w:rPr>
          <w:rFonts w:hint="eastAsia" w:ascii="宋体" w:hAnsi="宋体" w:cs="宋体"/>
          <w:b/>
          <w:bCs/>
          <w:color w:val="FF0000"/>
        </w:rPr>
        <w:t>需做一份</w:t>
      </w:r>
      <w:r>
        <w:rPr>
          <w:rFonts w:hint="eastAsia" w:ascii="宋体" w:hAnsi="宋体" w:cs="宋体"/>
          <w:b/>
          <w:bCs/>
          <w:color w:val="FF0000"/>
          <w:lang w:eastAsia="zh-CN"/>
        </w:rPr>
        <w:t>，</w:t>
      </w:r>
      <w:r>
        <w:rPr>
          <w:rFonts w:hint="eastAsia" w:ascii="宋体" w:hAnsi="宋体" w:cs="宋体"/>
          <w:b/>
          <w:bCs/>
          <w:color w:val="FF0000"/>
          <w:lang w:val="en-US" w:eastAsia="zh-CN"/>
        </w:rPr>
        <w:t>与</w:t>
      </w:r>
      <w:r>
        <w:rPr>
          <w:rFonts w:hint="eastAsia" w:ascii="宋体" w:hAnsi="宋体" w:cs="宋体"/>
          <w:b/>
          <w:bCs/>
          <w:color w:val="FF0000"/>
        </w:rPr>
        <w:t>开标一览表单独密封投递</w:t>
      </w:r>
      <w:r>
        <w:rPr>
          <w:rFonts w:hint="eastAsia" w:ascii="宋体" w:hAnsi="宋体" w:cs="宋体"/>
          <w:b/>
          <w:bCs/>
          <w:color w:val="FF0000"/>
          <w:lang w:eastAsia="zh-CN"/>
        </w:rPr>
        <w:t>（无需放于标书内）</w:t>
      </w:r>
      <w:r>
        <w:rPr>
          <w:rFonts w:hint="eastAsia" w:ascii="宋体" w:hAnsi="宋体" w:cs="宋体"/>
          <w:b/>
          <w:bCs/>
          <w:color w:val="FF0000"/>
        </w:rPr>
        <w:t>。</w:t>
      </w:r>
    </w:p>
    <w:p w14:paraId="62E17424">
      <w:pPr>
        <w:pStyle w:val="11"/>
      </w:pPr>
      <w:r>
        <w:rPr>
          <w:rFonts w:hint="eastAsia" w:ascii="宋体" w:hAnsi="宋体" w:cs="宋体"/>
          <w:b/>
          <w:bCs/>
          <w:sz w:val="24"/>
        </w:rPr>
        <w:t>议价单位名称：</w:t>
      </w:r>
    </w:p>
    <w:p w14:paraId="30DE84A8">
      <w:pPr>
        <w:spacing w:line="360" w:lineRule="auto"/>
        <w:rPr>
          <w:rFonts w:hint="eastAsia" w:ascii="宋体" w:hAnsi="宋体" w:cs="宋体"/>
          <w:b/>
          <w:bCs/>
          <w:sz w:val="24"/>
        </w:rPr>
      </w:pPr>
      <w:r>
        <w:rPr>
          <w:rFonts w:hint="eastAsia" w:ascii="宋体" w:hAnsi="宋体" w:cs="宋体"/>
          <w:b/>
          <w:bCs/>
          <w:sz w:val="24"/>
        </w:rPr>
        <w:t>日期：年月日</w:t>
      </w:r>
    </w:p>
    <w:p w14:paraId="08BEDE65">
      <w:pPr>
        <w:spacing w:line="360" w:lineRule="auto"/>
        <w:rPr>
          <w:rFonts w:ascii="宋体" w:hAnsi="宋体" w:cs="宋体"/>
          <w:sz w:val="24"/>
        </w:rPr>
      </w:pPr>
      <w:r>
        <w:rPr>
          <w:rFonts w:hint="eastAsia" w:ascii="宋体" w:hAnsi="宋体" w:cs="宋体"/>
          <w:b/>
          <w:sz w:val="24"/>
        </w:rPr>
        <w:t>（此处加盖议价单位公章）</w:t>
      </w:r>
    </w:p>
    <w:p w14:paraId="14A1047D">
      <w:pPr>
        <w:pStyle w:val="11"/>
        <w:rPr>
          <w:b/>
        </w:rPr>
        <w:sectPr>
          <w:headerReference r:id="rId6" w:type="default"/>
          <w:footerReference r:id="rId7" w:type="default"/>
          <w:pgSz w:w="11906" w:h="16838"/>
          <w:pgMar w:top="1440" w:right="1286" w:bottom="1440" w:left="1440" w:header="851" w:footer="992" w:gutter="0"/>
          <w:cols w:space="720" w:num="1"/>
          <w:docGrid w:type="lines" w:linePitch="312" w:charSpace="0"/>
        </w:sectPr>
      </w:pPr>
    </w:p>
    <w:p w14:paraId="2561B8A9">
      <w:pPr>
        <w:pStyle w:val="3"/>
        <w:ind w:firstLine="2700" w:firstLineChars="900"/>
        <w:jc w:val="left"/>
        <w:rPr>
          <w:rFonts w:ascii="宋体" w:hAnsi="宋体"/>
          <w:sz w:val="32"/>
          <w:szCs w:val="32"/>
        </w:rPr>
      </w:pPr>
      <w:bookmarkStart w:id="15" w:name="_Toc435514855"/>
      <w:bookmarkStart w:id="16" w:name="_Toc275865606"/>
      <w:bookmarkStart w:id="17" w:name="_Toc24650"/>
      <w:bookmarkStart w:id="18" w:name="_Toc435515295"/>
      <w:bookmarkStart w:id="19" w:name="_Toc57128632"/>
      <w:r>
        <w:rPr>
          <w:rFonts w:hint="eastAsia" w:ascii="宋体" w:hAnsi="宋体"/>
          <w:sz w:val="30"/>
          <w:szCs w:val="30"/>
        </w:rPr>
        <w:t>（六）</w:t>
      </w:r>
      <w:r>
        <w:rPr>
          <w:rFonts w:hint="eastAsia" w:ascii="宋体" w:hAnsi="宋体"/>
          <w:sz w:val="32"/>
          <w:szCs w:val="32"/>
        </w:rPr>
        <w:t>设备</w:t>
      </w:r>
      <w:r>
        <w:rPr>
          <w:rFonts w:hint="eastAsia" w:ascii="宋体" w:hAnsi="宋体"/>
          <w:b/>
          <w:bCs/>
          <w:sz w:val="32"/>
          <w:szCs w:val="32"/>
        </w:rPr>
        <w:t>生命周期维护成本</w:t>
      </w:r>
    </w:p>
    <w:p w14:paraId="65598F5C">
      <w:pPr>
        <w:rPr>
          <w:rFonts w:ascii="宋体" w:hAnsi="宋体" w:cs="宋体"/>
          <w:b/>
          <w:sz w:val="24"/>
        </w:rPr>
      </w:pPr>
      <w:r>
        <w:rPr>
          <w:rFonts w:hint="eastAsia" w:ascii="宋体" w:hAnsi="宋体" w:cs="宋体"/>
          <w:b/>
          <w:sz w:val="24"/>
        </w:rPr>
        <w:t>1、设备使用年限说明（承诺函）及证明文件（提供设备出厂标签或者使用说明书作为证明附件）</w:t>
      </w:r>
    </w:p>
    <w:p w14:paraId="25C3FC47">
      <w:pPr>
        <w:adjustRightInd w:val="0"/>
        <w:snapToGrid w:val="0"/>
        <w:spacing w:line="360" w:lineRule="auto"/>
        <w:rPr>
          <w:rFonts w:hint="eastAsia" w:ascii="宋体" w:hAnsi="宋体"/>
          <w:bCs/>
          <w:sz w:val="28"/>
        </w:rPr>
      </w:pPr>
      <w:r>
        <w:rPr>
          <w:rFonts w:hint="eastAsia" w:ascii="宋体" w:hAnsi="宋体" w:cs="宋体"/>
          <w:b/>
          <w:sz w:val="24"/>
        </w:rPr>
        <w:t>2、</w:t>
      </w:r>
      <w:r>
        <w:rPr>
          <w:rFonts w:hint="eastAsia" w:ascii="宋体" w:hAnsi="宋体" w:cs="宋体"/>
          <w:b/>
          <w:sz w:val="24"/>
          <w:highlight w:val="yellow"/>
        </w:rPr>
        <w:t>质保期后（质保期内整机质保）</w:t>
      </w:r>
      <w:r>
        <w:rPr>
          <w:rFonts w:hint="eastAsia" w:ascii="宋体" w:hAnsi="宋体" w:cs="宋体"/>
          <w:b/>
          <w:sz w:val="24"/>
        </w:rPr>
        <w:t>维修零配件、</w:t>
      </w:r>
      <w:r>
        <w:rPr>
          <w:rFonts w:hint="eastAsia" w:ascii="宋体" w:hAnsi="宋体" w:cs="宋体"/>
          <w:b/>
          <w:sz w:val="24"/>
          <w:highlight w:val="yellow"/>
        </w:rPr>
        <w:t>消耗品（医用耗材以外的消耗品</w:t>
      </w:r>
      <w:r>
        <w:rPr>
          <w:rFonts w:hint="eastAsia" w:ascii="宋体" w:hAnsi="宋体" w:cs="宋体"/>
          <w:b/>
          <w:sz w:val="24"/>
        </w:rPr>
        <w:t>）</w:t>
      </w:r>
      <w:r>
        <w:rPr>
          <w:rFonts w:hint="eastAsia" w:ascii="宋体" w:hAnsi="宋体" w:cs="宋体"/>
          <w:b/>
          <w:sz w:val="24"/>
          <w:highlight w:val="yellow"/>
        </w:rPr>
        <w:t>初步</w:t>
      </w:r>
      <w:r>
        <w:rPr>
          <w:rFonts w:hint="eastAsia" w:ascii="宋体" w:hAnsi="宋体" w:cs="宋体"/>
          <w:b/>
          <w:sz w:val="24"/>
        </w:rPr>
        <w:t>报价明细清单，下文未列维修零配件、消耗品报价的项目，如有易损件也可按以上格式进行初步报价。</w:t>
      </w:r>
      <w:r>
        <w:rPr>
          <w:rFonts w:hint="eastAsia" w:ascii="宋体" w:hAnsi="宋体"/>
          <w:bCs/>
          <w:sz w:val="28"/>
        </w:rPr>
        <w:t>（该部分报价不包括在预算总价内）</w:t>
      </w:r>
    </w:p>
    <w:p w14:paraId="51D7EFB5">
      <w:pPr>
        <w:adjustRightInd w:val="0"/>
        <w:snapToGrid w:val="0"/>
        <w:spacing w:line="360" w:lineRule="auto"/>
        <w:rPr>
          <w:rFonts w:hint="default" w:ascii="宋体" w:hAnsi="宋体" w:eastAsiaTheme="majorEastAsia"/>
          <w:bCs/>
          <w:sz w:val="28"/>
          <w:lang w:val="en-US" w:eastAsia="zh-CN"/>
        </w:rPr>
      </w:pPr>
      <w:r>
        <w:rPr>
          <w:rFonts w:hint="eastAsia" w:cs="Times New Roman" w:asciiTheme="majorEastAsia" w:hAnsiTheme="majorEastAsia" w:eastAsiaTheme="majorEastAsia"/>
          <w:b/>
          <w:bCs/>
          <w:sz w:val="24"/>
          <w:szCs w:val="21"/>
          <w:lang w:val="en-US" w:eastAsia="zh-CN"/>
        </w:rPr>
        <w:t>（1）</w:t>
      </w:r>
      <w:r>
        <w:rPr>
          <w:rFonts w:hint="eastAsia" w:asciiTheme="majorEastAsia" w:hAnsiTheme="majorEastAsia" w:eastAsiaTheme="majorEastAsia"/>
          <w:b/>
          <w:bCs/>
          <w:sz w:val="24"/>
          <w:szCs w:val="21"/>
          <w:lang w:val="en-US" w:eastAsia="zh-CN"/>
        </w:rPr>
        <w:t>填写：</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4"/>
        <w:gridCol w:w="2548"/>
        <w:gridCol w:w="1737"/>
        <w:gridCol w:w="1737"/>
        <w:gridCol w:w="1737"/>
        <w:gridCol w:w="1737"/>
      </w:tblGrid>
      <w:tr w14:paraId="24FB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924" w:type="dxa"/>
            <w:vAlign w:val="center"/>
          </w:tcPr>
          <w:p w14:paraId="5A8AF742">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序号</w:t>
            </w:r>
          </w:p>
        </w:tc>
        <w:tc>
          <w:tcPr>
            <w:tcW w:w="2548" w:type="dxa"/>
            <w:vAlign w:val="center"/>
          </w:tcPr>
          <w:p w14:paraId="32B4D43E">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货物</w:t>
            </w:r>
            <w:r>
              <w:rPr>
                <w:rFonts w:asciiTheme="majorEastAsia" w:hAnsiTheme="majorEastAsia" w:eastAsiaTheme="majorEastAsia"/>
                <w:b/>
                <w:sz w:val="24"/>
                <w:szCs w:val="21"/>
              </w:rPr>
              <w:t>名称</w:t>
            </w:r>
          </w:p>
        </w:tc>
        <w:tc>
          <w:tcPr>
            <w:tcW w:w="1737" w:type="dxa"/>
            <w:vAlign w:val="center"/>
          </w:tcPr>
          <w:p w14:paraId="205C17B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规格/型号</w:t>
            </w:r>
          </w:p>
        </w:tc>
        <w:tc>
          <w:tcPr>
            <w:tcW w:w="1737" w:type="dxa"/>
            <w:vAlign w:val="center"/>
          </w:tcPr>
          <w:p w14:paraId="5A4BD2BD">
            <w:pPr>
              <w:adjustRightInd w:val="0"/>
              <w:snapToGrid w:val="0"/>
              <w:spacing w:line="300" w:lineRule="auto"/>
              <w:jc w:val="center"/>
              <w:rPr>
                <w:rFonts w:asciiTheme="majorEastAsia" w:hAnsiTheme="majorEastAsia" w:eastAsiaTheme="majorEastAsia"/>
                <w:b/>
                <w:sz w:val="24"/>
                <w:szCs w:val="21"/>
              </w:rPr>
            </w:pPr>
            <w:r>
              <w:rPr>
                <w:rFonts w:asciiTheme="majorEastAsia" w:hAnsiTheme="majorEastAsia" w:eastAsiaTheme="majorEastAsia"/>
                <w:b/>
                <w:sz w:val="24"/>
                <w:szCs w:val="21"/>
              </w:rPr>
              <w:t>制造厂商</w:t>
            </w:r>
          </w:p>
        </w:tc>
        <w:tc>
          <w:tcPr>
            <w:tcW w:w="1737" w:type="dxa"/>
            <w:vAlign w:val="center"/>
          </w:tcPr>
          <w:p w14:paraId="1251C62A">
            <w:pPr>
              <w:adjustRightInd w:val="0"/>
              <w:snapToGrid w:val="0"/>
              <w:spacing w:line="300" w:lineRule="auto"/>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原产地</w:t>
            </w:r>
          </w:p>
        </w:tc>
        <w:tc>
          <w:tcPr>
            <w:tcW w:w="1737" w:type="dxa"/>
            <w:vAlign w:val="center"/>
          </w:tcPr>
          <w:p w14:paraId="4BAD5614">
            <w:pPr>
              <w:jc w:val="center"/>
              <w:rPr>
                <w:rFonts w:asciiTheme="majorEastAsia" w:hAnsiTheme="majorEastAsia" w:eastAsiaTheme="majorEastAsia"/>
                <w:b/>
                <w:sz w:val="24"/>
                <w:szCs w:val="21"/>
              </w:rPr>
            </w:pPr>
            <w:r>
              <w:rPr>
                <w:rFonts w:hint="eastAsia" w:asciiTheme="majorEastAsia" w:hAnsiTheme="majorEastAsia" w:eastAsiaTheme="majorEastAsia"/>
                <w:b/>
                <w:sz w:val="24"/>
                <w:szCs w:val="21"/>
              </w:rPr>
              <w:t>单价(元)</w:t>
            </w:r>
          </w:p>
        </w:tc>
      </w:tr>
      <w:tr w14:paraId="1D3A3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5CE5DD88">
            <w:pPr>
              <w:widowControl/>
              <w:adjustRightInd w:val="0"/>
              <w:snapToGrid w:val="0"/>
              <w:jc w:val="center"/>
              <w:rPr>
                <w:rFonts w:cs="方正小标宋简体" w:asciiTheme="majorEastAsia" w:hAnsiTheme="majorEastAsia" w:eastAsiaTheme="majorEastAsia"/>
                <w:sz w:val="24"/>
              </w:rPr>
            </w:pPr>
            <w:r>
              <w:rPr>
                <w:rFonts w:hint="eastAsia" w:cs="方正小标宋简体" w:asciiTheme="majorEastAsia" w:hAnsiTheme="majorEastAsia" w:eastAsiaTheme="majorEastAsia"/>
                <w:sz w:val="24"/>
              </w:rPr>
              <w:t>1</w:t>
            </w:r>
          </w:p>
        </w:tc>
        <w:tc>
          <w:tcPr>
            <w:tcW w:w="2548" w:type="dxa"/>
            <w:vAlign w:val="top"/>
          </w:tcPr>
          <w:p w14:paraId="42DF5AD1">
            <w:pPr>
              <w:widowControl/>
              <w:adjustRightInd w:val="0"/>
              <w:snapToGrid w:val="0"/>
              <w:jc w:val="center"/>
              <w:rPr>
                <w:rFonts w:ascii="宋体" w:hAnsi="宋体" w:cs="宋体"/>
                <w:sz w:val="24"/>
              </w:rPr>
            </w:pPr>
          </w:p>
        </w:tc>
        <w:tc>
          <w:tcPr>
            <w:tcW w:w="1737" w:type="dxa"/>
          </w:tcPr>
          <w:p w14:paraId="7EFBC134">
            <w:pPr>
              <w:widowControl/>
              <w:rPr>
                <w:rFonts w:cs="方正小标宋简体" w:asciiTheme="majorEastAsia" w:hAnsiTheme="majorEastAsia" w:eastAsiaTheme="majorEastAsia"/>
                <w:sz w:val="24"/>
              </w:rPr>
            </w:pPr>
          </w:p>
        </w:tc>
        <w:tc>
          <w:tcPr>
            <w:tcW w:w="1737" w:type="dxa"/>
          </w:tcPr>
          <w:p w14:paraId="4DAC4ED2">
            <w:pPr>
              <w:widowControl/>
              <w:rPr>
                <w:rFonts w:cs="方正小标宋简体" w:asciiTheme="majorEastAsia" w:hAnsiTheme="majorEastAsia" w:eastAsiaTheme="majorEastAsia"/>
                <w:sz w:val="24"/>
              </w:rPr>
            </w:pPr>
          </w:p>
        </w:tc>
        <w:tc>
          <w:tcPr>
            <w:tcW w:w="1737" w:type="dxa"/>
          </w:tcPr>
          <w:p w14:paraId="07EF6DE5">
            <w:pPr>
              <w:widowControl/>
              <w:rPr>
                <w:rFonts w:cs="方正小标宋简体" w:asciiTheme="majorEastAsia" w:hAnsiTheme="majorEastAsia" w:eastAsiaTheme="majorEastAsia"/>
                <w:sz w:val="24"/>
              </w:rPr>
            </w:pPr>
          </w:p>
        </w:tc>
        <w:tc>
          <w:tcPr>
            <w:tcW w:w="1737" w:type="dxa"/>
          </w:tcPr>
          <w:p w14:paraId="09A5BB34">
            <w:pPr>
              <w:widowControl/>
              <w:rPr>
                <w:rFonts w:cs="方正小标宋简体" w:asciiTheme="majorEastAsia" w:hAnsiTheme="majorEastAsia" w:eastAsiaTheme="majorEastAsia"/>
                <w:sz w:val="24"/>
              </w:rPr>
            </w:pPr>
          </w:p>
        </w:tc>
      </w:tr>
      <w:tr w14:paraId="4752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924" w:type="dxa"/>
            <w:vAlign w:val="top"/>
          </w:tcPr>
          <w:p w14:paraId="3D5C410A">
            <w:pPr>
              <w:widowControl/>
              <w:adjustRightInd w:val="0"/>
              <w:snapToGrid w:val="0"/>
              <w:jc w:val="center"/>
              <w:rPr>
                <w:rFonts w:hint="eastAsia" w:cs="方正小标宋简体" w:asciiTheme="majorEastAsia" w:hAnsiTheme="majorEastAsia" w:eastAsiaTheme="majorEastAsia"/>
                <w:sz w:val="24"/>
              </w:rPr>
            </w:pPr>
            <w:r>
              <w:rPr>
                <w:rFonts w:cs="方正小标宋简体" w:asciiTheme="majorEastAsia" w:hAnsiTheme="majorEastAsia" w:eastAsiaTheme="majorEastAsia"/>
                <w:sz w:val="24"/>
              </w:rPr>
              <w:t>2</w:t>
            </w:r>
          </w:p>
        </w:tc>
        <w:tc>
          <w:tcPr>
            <w:tcW w:w="2548" w:type="dxa"/>
            <w:vAlign w:val="top"/>
          </w:tcPr>
          <w:p w14:paraId="514789FC">
            <w:pPr>
              <w:widowControl/>
              <w:adjustRightInd w:val="0"/>
              <w:snapToGrid w:val="0"/>
              <w:jc w:val="center"/>
              <w:rPr>
                <w:rFonts w:hint="eastAsia" w:ascii="宋体" w:hAnsi="宋体" w:cs="宋体"/>
                <w:sz w:val="24"/>
              </w:rPr>
            </w:pPr>
          </w:p>
        </w:tc>
        <w:tc>
          <w:tcPr>
            <w:tcW w:w="1737" w:type="dxa"/>
          </w:tcPr>
          <w:p w14:paraId="675EDE55">
            <w:pPr>
              <w:widowControl/>
              <w:rPr>
                <w:rFonts w:cs="方正小标宋简体" w:asciiTheme="majorEastAsia" w:hAnsiTheme="majorEastAsia" w:eastAsiaTheme="majorEastAsia"/>
                <w:sz w:val="24"/>
              </w:rPr>
            </w:pPr>
          </w:p>
        </w:tc>
        <w:tc>
          <w:tcPr>
            <w:tcW w:w="1737" w:type="dxa"/>
          </w:tcPr>
          <w:p w14:paraId="10A15656">
            <w:pPr>
              <w:widowControl/>
              <w:rPr>
                <w:rFonts w:cs="方正小标宋简体" w:asciiTheme="majorEastAsia" w:hAnsiTheme="majorEastAsia" w:eastAsiaTheme="majorEastAsia"/>
                <w:sz w:val="24"/>
              </w:rPr>
            </w:pPr>
          </w:p>
        </w:tc>
        <w:tc>
          <w:tcPr>
            <w:tcW w:w="1737" w:type="dxa"/>
          </w:tcPr>
          <w:p w14:paraId="229C189E">
            <w:pPr>
              <w:widowControl/>
              <w:rPr>
                <w:rFonts w:cs="方正小标宋简体" w:asciiTheme="majorEastAsia" w:hAnsiTheme="majorEastAsia" w:eastAsiaTheme="majorEastAsia"/>
                <w:sz w:val="24"/>
              </w:rPr>
            </w:pPr>
          </w:p>
        </w:tc>
        <w:tc>
          <w:tcPr>
            <w:tcW w:w="1737" w:type="dxa"/>
          </w:tcPr>
          <w:p w14:paraId="70C35013">
            <w:pPr>
              <w:widowControl/>
              <w:rPr>
                <w:rFonts w:cs="方正小标宋简体" w:asciiTheme="majorEastAsia" w:hAnsiTheme="majorEastAsia" w:eastAsiaTheme="majorEastAsia"/>
                <w:sz w:val="24"/>
              </w:rPr>
            </w:pPr>
          </w:p>
        </w:tc>
      </w:tr>
    </w:tbl>
    <w:p w14:paraId="62DF0E00">
      <w:pPr>
        <w:adjustRightInd w:val="0"/>
        <w:snapToGrid w:val="0"/>
        <w:spacing w:line="300" w:lineRule="auto"/>
        <w:rPr>
          <w:rFonts w:hint="eastAsia" w:ascii="宋体" w:hAnsi="宋体" w:cs="宋体"/>
          <w:b/>
          <w:sz w:val="24"/>
        </w:rPr>
      </w:pPr>
    </w:p>
    <w:p w14:paraId="7AFF6996">
      <w:pPr>
        <w:adjustRightInd w:val="0"/>
        <w:snapToGrid w:val="0"/>
        <w:spacing w:line="300" w:lineRule="auto"/>
        <w:rPr>
          <w:rFonts w:hint="eastAsia" w:ascii="宋体" w:hAnsi="宋体" w:cs="宋体"/>
          <w:b/>
          <w:sz w:val="24"/>
        </w:rPr>
      </w:pPr>
    </w:p>
    <w:p w14:paraId="09DA6EDA">
      <w:pPr>
        <w:adjustRightInd w:val="0"/>
        <w:snapToGrid w:val="0"/>
        <w:spacing w:line="300" w:lineRule="auto"/>
        <w:rPr>
          <w:rFonts w:ascii="宋体" w:hAnsi="宋体" w:cs="宋体"/>
          <w:b/>
          <w:bCs/>
          <w:sz w:val="30"/>
          <w:szCs w:val="30"/>
        </w:rPr>
      </w:pPr>
      <w:r>
        <w:rPr>
          <w:rFonts w:hint="eastAsia" w:ascii="宋体" w:hAnsi="宋体" w:cs="宋体"/>
          <w:b/>
          <w:sz w:val="24"/>
        </w:rPr>
        <w:t>3、延续保修初步报价：</w:t>
      </w:r>
    </w:p>
    <w:tbl>
      <w:tblPr>
        <w:tblStyle w:val="2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4109"/>
        <w:gridCol w:w="2605"/>
        <w:gridCol w:w="2605"/>
      </w:tblGrid>
      <w:tr w14:paraId="31C0B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1101" w:type="dxa"/>
            <w:vAlign w:val="center"/>
          </w:tcPr>
          <w:p w14:paraId="2802DCDD">
            <w:pPr>
              <w:adjustRightInd w:val="0"/>
              <w:snapToGrid w:val="0"/>
              <w:spacing w:line="300" w:lineRule="auto"/>
              <w:jc w:val="center"/>
              <w:rPr>
                <w:rFonts w:ascii="宋体" w:hAnsi="宋体"/>
                <w:b/>
                <w:sz w:val="24"/>
              </w:rPr>
            </w:pPr>
            <w:r>
              <w:rPr>
                <w:rFonts w:hint="eastAsia" w:ascii="宋体" w:hAnsi="宋体"/>
                <w:b/>
                <w:sz w:val="24"/>
              </w:rPr>
              <w:t>序号</w:t>
            </w:r>
          </w:p>
        </w:tc>
        <w:tc>
          <w:tcPr>
            <w:tcW w:w="4109" w:type="dxa"/>
            <w:vAlign w:val="center"/>
          </w:tcPr>
          <w:p w14:paraId="0F128D3E">
            <w:pPr>
              <w:adjustRightInd w:val="0"/>
              <w:snapToGrid w:val="0"/>
              <w:spacing w:line="300" w:lineRule="auto"/>
              <w:jc w:val="center"/>
              <w:rPr>
                <w:rFonts w:ascii="宋体" w:hAnsi="宋体"/>
                <w:b/>
                <w:sz w:val="24"/>
              </w:rPr>
            </w:pPr>
            <w:r>
              <w:rPr>
                <w:rFonts w:hint="eastAsia" w:ascii="宋体" w:hAnsi="宋体"/>
                <w:b/>
                <w:sz w:val="24"/>
              </w:rPr>
              <w:t>服务名称</w:t>
            </w:r>
          </w:p>
        </w:tc>
        <w:tc>
          <w:tcPr>
            <w:tcW w:w="2605" w:type="dxa"/>
            <w:vAlign w:val="center"/>
          </w:tcPr>
          <w:p w14:paraId="0849069D">
            <w:pPr>
              <w:adjustRightInd w:val="0"/>
              <w:snapToGrid w:val="0"/>
              <w:spacing w:line="300" w:lineRule="auto"/>
              <w:jc w:val="center"/>
              <w:rPr>
                <w:rFonts w:ascii="宋体" w:hAnsi="宋体"/>
                <w:b/>
                <w:sz w:val="24"/>
              </w:rPr>
            </w:pPr>
            <w:r>
              <w:rPr>
                <w:rFonts w:hint="eastAsia" w:ascii="宋体" w:hAnsi="宋体"/>
                <w:b/>
                <w:sz w:val="24"/>
              </w:rPr>
              <w:t>服务内容</w:t>
            </w:r>
          </w:p>
        </w:tc>
        <w:tc>
          <w:tcPr>
            <w:tcW w:w="2605" w:type="dxa"/>
            <w:vAlign w:val="center"/>
          </w:tcPr>
          <w:p w14:paraId="664DEBA0">
            <w:pPr>
              <w:adjustRightInd w:val="0"/>
              <w:snapToGrid w:val="0"/>
              <w:spacing w:line="300" w:lineRule="auto"/>
              <w:jc w:val="center"/>
              <w:rPr>
                <w:rFonts w:ascii="宋体" w:hAnsi="宋体"/>
                <w:b/>
                <w:sz w:val="24"/>
              </w:rPr>
            </w:pPr>
            <w:r>
              <w:rPr>
                <w:rFonts w:hint="eastAsia" w:ascii="宋体" w:hAnsi="宋体"/>
                <w:b/>
                <w:sz w:val="24"/>
              </w:rPr>
              <w:t>价格（元）</w:t>
            </w:r>
          </w:p>
        </w:tc>
      </w:tr>
      <w:tr w14:paraId="1A9D7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trPr>
        <w:tc>
          <w:tcPr>
            <w:tcW w:w="1101" w:type="dxa"/>
            <w:vAlign w:val="center"/>
          </w:tcPr>
          <w:p w14:paraId="4AC59B9B">
            <w:pPr>
              <w:widowControl/>
              <w:jc w:val="center"/>
              <w:rPr>
                <w:rFonts w:ascii="宋体" w:hAnsi="宋体"/>
                <w:b/>
                <w:sz w:val="24"/>
              </w:rPr>
            </w:pPr>
            <w:r>
              <w:rPr>
                <w:rFonts w:hint="eastAsia" w:ascii="宋体" w:hAnsi="宋体"/>
                <w:b/>
                <w:sz w:val="24"/>
              </w:rPr>
              <w:t>1</w:t>
            </w:r>
          </w:p>
        </w:tc>
        <w:tc>
          <w:tcPr>
            <w:tcW w:w="4109" w:type="dxa"/>
            <w:vAlign w:val="center"/>
          </w:tcPr>
          <w:p w14:paraId="54D7059C">
            <w:pPr>
              <w:widowControl/>
              <w:jc w:val="center"/>
              <w:rPr>
                <w:rFonts w:ascii="宋体" w:hAnsi="宋体"/>
                <w:b/>
                <w:sz w:val="24"/>
              </w:rPr>
            </w:pPr>
            <w:r>
              <w:rPr>
                <w:rFonts w:hint="eastAsia" w:ascii="宋体" w:hAnsi="宋体"/>
                <w:b/>
                <w:sz w:val="24"/>
              </w:rPr>
              <w:t>延续保修合同</w:t>
            </w:r>
          </w:p>
        </w:tc>
        <w:tc>
          <w:tcPr>
            <w:tcW w:w="2605" w:type="dxa"/>
            <w:vAlign w:val="center"/>
          </w:tcPr>
          <w:p w14:paraId="1652B87F">
            <w:pPr>
              <w:widowControl/>
              <w:jc w:val="center"/>
              <w:rPr>
                <w:rFonts w:ascii="宋体" w:hAnsi="宋体" w:cs="方正小标宋简体"/>
                <w:sz w:val="24"/>
              </w:rPr>
            </w:pPr>
          </w:p>
        </w:tc>
        <w:tc>
          <w:tcPr>
            <w:tcW w:w="2605" w:type="dxa"/>
            <w:vAlign w:val="center"/>
          </w:tcPr>
          <w:p w14:paraId="58CD9797">
            <w:pPr>
              <w:widowControl/>
              <w:jc w:val="center"/>
              <w:rPr>
                <w:rFonts w:ascii="宋体" w:hAnsi="宋体" w:cs="方正小标宋简体"/>
                <w:sz w:val="24"/>
              </w:rPr>
            </w:pPr>
          </w:p>
        </w:tc>
      </w:tr>
      <w:tr w14:paraId="24C3D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01" w:type="dxa"/>
          </w:tcPr>
          <w:p w14:paraId="63EFBA72">
            <w:pPr>
              <w:widowControl/>
              <w:rPr>
                <w:rFonts w:ascii="宋体" w:hAnsi="宋体" w:cs="方正小标宋简体"/>
                <w:sz w:val="24"/>
              </w:rPr>
            </w:pPr>
          </w:p>
        </w:tc>
        <w:tc>
          <w:tcPr>
            <w:tcW w:w="4109" w:type="dxa"/>
          </w:tcPr>
          <w:p w14:paraId="3B1BBAFE">
            <w:pPr>
              <w:widowControl/>
              <w:rPr>
                <w:rFonts w:ascii="宋体" w:hAnsi="宋体" w:cs="方正小标宋简体"/>
                <w:sz w:val="24"/>
              </w:rPr>
            </w:pPr>
          </w:p>
        </w:tc>
        <w:tc>
          <w:tcPr>
            <w:tcW w:w="2605" w:type="dxa"/>
          </w:tcPr>
          <w:p w14:paraId="35D3D923">
            <w:pPr>
              <w:widowControl/>
              <w:rPr>
                <w:rFonts w:ascii="宋体" w:hAnsi="宋体" w:cs="方正小标宋简体"/>
                <w:sz w:val="24"/>
              </w:rPr>
            </w:pPr>
          </w:p>
        </w:tc>
        <w:tc>
          <w:tcPr>
            <w:tcW w:w="2605" w:type="dxa"/>
          </w:tcPr>
          <w:p w14:paraId="054D3718">
            <w:pPr>
              <w:widowControl/>
              <w:rPr>
                <w:rFonts w:ascii="宋体" w:hAnsi="宋体" w:cs="方正小标宋简体"/>
                <w:sz w:val="24"/>
              </w:rPr>
            </w:pPr>
          </w:p>
        </w:tc>
      </w:tr>
    </w:tbl>
    <w:p w14:paraId="68A9FD01"/>
    <w:p w14:paraId="3D78383D">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0768E2F3">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60336AB">
      <w:pPr>
        <w:spacing w:line="360" w:lineRule="auto"/>
        <w:ind w:firstLine="241" w:firstLineChars="100"/>
        <w:rPr>
          <w:rFonts w:ascii="宋体" w:hAnsi="宋体"/>
          <w:sz w:val="30"/>
          <w:szCs w:val="30"/>
        </w:rPr>
      </w:pPr>
      <w:r>
        <w:rPr>
          <w:rFonts w:hint="eastAsia" w:ascii="宋体" w:hAnsi="宋体" w:cs="宋体"/>
          <w:b/>
          <w:sz w:val="24"/>
        </w:rPr>
        <w:t>（此处加盖议价单位公章）</w:t>
      </w:r>
    </w:p>
    <w:p w14:paraId="7E55475D">
      <w:pPr>
        <w:rPr>
          <w:rStyle w:val="31"/>
          <w:rFonts w:ascii="宋体" w:hAnsi="宋体" w:cs="宋体"/>
          <w:color w:val="auto"/>
          <w:sz w:val="32"/>
          <w:szCs w:val="32"/>
        </w:rPr>
      </w:pPr>
      <w:r>
        <w:rPr>
          <w:rStyle w:val="31"/>
          <w:rFonts w:hint="eastAsia" w:ascii="宋体" w:hAnsi="宋体" w:cs="宋体"/>
          <w:color w:val="auto"/>
          <w:sz w:val="32"/>
          <w:szCs w:val="32"/>
        </w:rPr>
        <w:br w:type="page"/>
      </w:r>
    </w:p>
    <w:p w14:paraId="26F0C34C">
      <w:pPr>
        <w:pStyle w:val="3"/>
        <w:jc w:val="center"/>
        <w:rPr>
          <w:rStyle w:val="31"/>
          <w:rFonts w:ascii="宋体" w:hAnsi="宋体"/>
          <w:color w:val="auto"/>
          <w:sz w:val="32"/>
          <w:szCs w:val="32"/>
        </w:rPr>
      </w:pPr>
      <w:r>
        <w:rPr>
          <w:rStyle w:val="31"/>
          <w:rFonts w:hint="eastAsia" w:ascii="宋体" w:hAnsi="宋体"/>
          <w:color w:val="auto"/>
          <w:sz w:val="32"/>
          <w:szCs w:val="32"/>
        </w:rPr>
        <w:t>（七）技术参数条款响应一览表</w:t>
      </w:r>
    </w:p>
    <w:p w14:paraId="279DF851">
      <w:pPr>
        <w:pStyle w:val="5"/>
        <w:spacing w:before="0" w:after="0" w:line="240" w:lineRule="auto"/>
        <w:rPr>
          <w:rFonts w:eastAsia="宋体"/>
        </w:rPr>
      </w:pPr>
      <w:r>
        <w:rPr>
          <w:rFonts w:hint="eastAsia"/>
        </w:rPr>
        <w:t>1、</w:t>
      </w:r>
      <w:r>
        <w:rPr>
          <w:rFonts w:hint="eastAsia" w:ascii="宋体" w:hAnsi="宋体" w:eastAsia="宋体" w:cs="宋体"/>
          <w:sz w:val="30"/>
          <w:szCs w:val="30"/>
        </w:rPr>
        <w:t>技术参数响应一览表</w:t>
      </w:r>
    </w:p>
    <w:p w14:paraId="4A2D3D98">
      <w:pPr>
        <w:spacing w:line="400" w:lineRule="exact"/>
        <w:rPr>
          <w:rFonts w:ascii="宋体" w:hAnsi="宋体"/>
        </w:rPr>
      </w:pPr>
      <w:r>
        <w:rPr>
          <w:rFonts w:hint="eastAsia" w:ascii="宋体" w:hAnsi="宋体"/>
        </w:rPr>
        <w:t>说明：议价必须</w:t>
      </w:r>
      <w:r>
        <w:rPr>
          <w:rFonts w:hint="eastAsia" w:ascii="宋体" w:hAnsi="宋体"/>
          <w:highlight w:val="yellow"/>
        </w:rPr>
        <w:t>对应采购文件条款逐条</w:t>
      </w:r>
      <w:r>
        <w:rPr>
          <w:rFonts w:hint="eastAsia" w:ascii="宋体" w:hAnsi="宋体"/>
        </w:rPr>
        <w:t>应答并按要求填写下表。</w:t>
      </w:r>
    </w:p>
    <w:tbl>
      <w:tblPr>
        <w:tblStyle w:val="26"/>
        <w:tblW w:w="905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0EEA6A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013E8FE5">
            <w:pPr>
              <w:jc w:val="center"/>
              <w:rPr>
                <w:rFonts w:asciiTheme="minorEastAsia" w:hAnsiTheme="minorEastAsia"/>
                <w:szCs w:val="21"/>
              </w:rPr>
            </w:pPr>
            <w:r>
              <w:rPr>
                <w:rFonts w:hint="eastAsia" w:asciiTheme="minorEastAsia" w:hAnsiTheme="minorEastAsia"/>
                <w:szCs w:val="21"/>
              </w:rPr>
              <w:t>序号</w:t>
            </w:r>
          </w:p>
        </w:tc>
        <w:tc>
          <w:tcPr>
            <w:tcW w:w="2515" w:type="dxa"/>
            <w:shd w:val="clear" w:color="auto" w:fill="EAF1DD" w:themeFill="accent3" w:themeFillTint="33"/>
            <w:vAlign w:val="center"/>
          </w:tcPr>
          <w:p w14:paraId="5E80FDBB">
            <w:pPr>
              <w:jc w:val="center"/>
              <w:rPr>
                <w:rFonts w:asciiTheme="minorEastAsia" w:hAnsiTheme="minorEastAsia"/>
                <w:szCs w:val="21"/>
              </w:rPr>
            </w:pPr>
            <w:r>
              <w:rPr>
                <w:rFonts w:hint="eastAsia" w:asciiTheme="minorEastAsia" w:hAnsiTheme="minorEastAsia"/>
                <w:szCs w:val="21"/>
              </w:rPr>
              <w:t>采购技术需求条款</w:t>
            </w:r>
          </w:p>
        </w:tc>
        <w:tc>
          <w:tcPr>
            <w:tcW w:w="2341" w:type="dxa"/>
            <w:shd w:val="clear" w:color="auto" w:fill="EAF1DD" w:themeFill="accent3" w:themeFillTint="33"/>
            <w:vAlign w:val="center"/>
          </w:tcPr>
          <w:p w14:paraId="7F665452">
            <w:pPr>
              <w:jc w:val="center"/>
              <w:rPr>
                <w:rFonts w:asciiTheme="minorEastAsia" w:hAnsiTheme="minorEastAsia"/>
                <w:szCs w:val="21"/>
              </w:rPr>
            </w:pPr>
            <w:r>
              <w:rPr>
                <w:rFonts w:hint="eastAsia" w:asciiTheme="minorEastAsia" w:hAnsiTheme="minorEastAsia"/>
                <w:szCs w:val="21"/>
              </w:rPr>
              <w:t>议价条款</w:t>
            </w:r>
          </w:p>
        </w:tc>
        <w:tc>
          <w:tcPr>
            <w:tcW w:w="1750" w:type="dxa"/>
            <w:shd w:val="clear" w:color="auto" w:fill="EAF1DD" w:themeFill="accent3" w:themeFillTint="33"/>
            <w:vAlign w:val="center"/>
          </w:tcPr>
          <w:p w14:paraId="358CAF6F">
            <w:pPr>
              <w:jc w:val="center"/>
              <w:rPr>
                <w:rFonts w:asciiTheme="minorEastAsia" w:hAnsiTheme="minorEastAsia"/>
                <w:szCs w:val="21"/>
              </w:rPr>
            </w:pPr>
            <w:r>
              <w:rPr>
                <w:rFonts w:hint="eastAsia" w:asciiTheme="minorEastAsia" w:hAnsiTheme="minorEastAsia"/>
                <w:szCs w:val="21"/>
              </w:rPr>
              <w:t>偏离情况</w:t>
            </w:r>
          </w:p>
        </w:tc>
        <w:tc>
          <w:tcPr>
            <w:tcW w:w="1623" w:type="dxa"/>
            <w:shd w:val="clear" w:color="auto" w:fill="EAF1DD" w:themeFill="accent3" w:themeFillTint="33"/>
            <w:vAlign w:val="center"/>
          </w:tcPr>
          <w:p w14:paraId="21E49217">
            <w:pPr>
              <w:jc w:val="center"/>
              <w:rPr>
                <w:rFonts w:asciiTheme="minorEastAsia" w:hAnsiTheme="minorEastAsia"/>
                <w:szCs w:val="21"/>
              </w:rPr>
            </w:pPr>
            <w:r>
              <w:rPr>
                <w:rFonts w:hint="eastAsia" w:asciiTheme="minorEastAsia" w:hAnsiTheme="minorEastAsia"/>
                <w:szCs w:val="21"/>
              </w:rPr>
              <w:t>说明</w:t>
            </w:r>
          </w:p>
        </w:tc>
      </w:tr>
      <w:tr w14:paraId="6A763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2A59273F">
            <w:pPr>
              <w:rPr>
                <w:rFonts w:asciiTheme="minorEastAsia" w:hAnsiTheme="minorEastAsia"/>
                <w:szCs w:val="21"/>
              </w:rPr>
            </w:pPr>
            <w:r>
              <w:rPr>
                <w:rFonts w:hint="eastAsia" w:asciiTheme="minorEastAsia" w:hAnsiTheme="minorEastAsia"/>
                <w:szCs w:val="21"/>
              </w:rPr>
              <w:t>（一）</w:t>
            </w:r>
            <w:r>
              <w:rPr>
                <w:rFonts w:hint="eastAsia"/>
              </w:rPr>
              <w:t>带“</w:t>
            </w:r>
            <w:r>
              <w:rPr>
                <w:rFonts w:hint="eastAsia" w:ascii="宋体"/>
                <w:b/>
                <w:bCs/>
                <w:szCs w:val="20"/>
              </w:rPr>
              <w:t>★</w:t>
            </w:r>
            <w:r>
              <w:rPr>
                <w:rFonts w:hint="eastAsia"/>
              </w:rPr>
              <w:t>”的</w:t>
            </w:r>
            <w:r>
              <w:rPr>
                <w:rFonts w:hint="eastAsia" w:ascii="宋体" w:hAnsi="宋体"/>
              </w:rPr>
              <w:t>实质性技术条款（</w:t>
            </w:r>
            <w:r>
              <w:rPr>
                <w:rFonts w:hint="eastAsia" w:asciiTheme="minorEastAsia" w:hAnsiTheme="minorEastAsia"/>
                <w:szCs w:val="21"/>
              </w:rPr>
              <w:t>有任何一条负偏离则导致无效议价</w:t>
            </w:r>
            <w:r>
              <w:rPr>
                <w:rFonts w:hint="eastAsia" w:ascii="宋体" w:hAnsi="宋体"/>
              </w:rPr>
              <w:t>）</w:t>
            </w:r>
          </w:p>
        </w:tc>
      </w:tr>
      <w:tr w14:paraId="194C09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573E37A0">
            <w:pPr>
              <w:rPr>
                <w:rFonts w:asciiTheme="minorEastAsia" w:hAnsiTheme="minorEastAsia"/>
                <w:szCs w:val="21"/>
              </w:rPr>
            </w:pPr>
            <w:r>
              <w:rPr>
                <w:rFonts w:hint="eastAsia" w:asciiTheme="minorEastAsia" w:hAnsiTheme="minorEastAsia"/>
                <w:szCs w:val="21"/>
              </w:rPr>
              <w:t>1</w:t>
            </w:r>
          </w:p>
        </w:tc>
        <w:tc>
          <w:tcPr>
            <w:tcW w:w="2515" w:type="dxa"/>
            <w:vAlign w:val="center"/>
          </w:tcPr>
          <w:p w14:paraId="74E27D67">
            <w:pPr>
              <w:rPr>
                <w:rFonts w:asciiTheme="minorEastAsia" w:hAnsiTheme="minorEastAsia"/>
                <w:szCs w:val="21"/>
              </w:rPr>
            </w:pPr>
          </w:p>
        </w:tc>
        <w:tc>
          <w:tcPr>
            <w:tcW w:w="2341" w:type="dxa"/>
            <w:vAlign w:val="center"/>
          </w:tcPr>
          <w:p w14:paraId="4E6F2A63">
            <w:pPr>
              <w:rPr>
                <w:rFonts w:asciiTheme="minorEastAsia" w:hAnsiTheme="minorEastAsia"/>
                <w:szCs w:val="21"/>
              </w:rPr>
            </w:pPr>
          </w:p>
        </w:tc>
        <w:tc>
          <w:tcPr>
            <w:tcW w:w="1750" w:type="dxa"/>
            <w:vAlign w:val="center"/>
          </w:tcPr>
          <w:p w14:paraId="7EE54315">
            <w:pPr>
              <w:rPr>
                <w:rFonts w:asciiTheme="minorEastAsia" w:hAnsiTheme="minorEastAsia"/>
                <w:szCs w:val="21"/>
              </w:rPr>
            </w:pPr>
          </w:p>
        </w:tc>
        <w:tc>
          <w:tcPr>
            <w:tcW w:w="1623" w:type="dxa"/>
            <w:vAlign w:val="center"/>
          </w:tcPr>
          <w:p w14:paraId="247ACDB9">
            <w:pPr>
              <w:rPr>
                <w:rFonts w:asciiTheme="minorEastAsia" w:hAnsiTheme="minorEastAsia"/>
                <w:szCs w:val="21"/>
              </w:rPr>
            </w:pPr>
          </w:p>
        </w:tc>
      </w:tr>
      <w:tr w14:paraId="3F5530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1DEE2EAB">
            <w:pPr>
              <w:rPr>
                <w:rFonts w:asciiTheme="minorEastAsia" w:hAnsiTheme="minorEastAsia"/>
                <w:szCs w:val="21"/>
              </w:rPr>
            </w:pPr>
            <w:r>
              <w:rPr>
                <w:rFonts w:hint="eastAsia" w:asciiTheme="minorEastAsia" w:hAnsiTheme="minorEastAsia"/>
                <w:szCs w:val="21"/>
              </w:rPr>
              <w:t>2</w:t>
            </w:r>
          </w:p>
        </w:tc>
        <w:tc>
          <w:tcPr>
            <w:tcW w:w="2515" w:type="dxa"/>
            <w:vAlign w:val="center"/>
          </w:tcPr>
          <w:p w14:paraId="68FCD8CD">
            <w:pPr>
              <w:rPr>
                <w:rFonts w:asciiTheme="minorEastAsia" w:hAnsiTheme="minorEastAsia"/>
                <w:bCs/>
                <w:szCs w:val="21"/>
              </w:rPr>
            </w:pPr>
          </w:p>
        </w:tc>
        <w:tc>
          <w:tcPr>
            <w:tcW w:w="2341" w:type="dxa"/>
            <w:vAlign w:val="center"/>
          </w:tcPr>
          <w:p w14:paraId="025DD2A4">
            <w:pPr>
              <w:rPr>
                <w:rFonts w:asciiTheme="minorEastAsia" w:hAnsiTheme="minorEastAsia"/>
                <w:szCs w:val="21"/>
              </w:rPr>
            </w:pPr>
          </w:p>
        </w:tc>
        <w:tc>
          <w:tcPr>
            <w:tcW w:w="1750" w:type="dxa"/>
            <w:vAlign w:val="center"/>
          </w:tcPr>
          <w:p w14:paraId="5681123D">
            <w:pPr>
              <w:rPr>
                <w:rFonts w:asciiTheme="minorEastAsia" w:hAnsiTheme="minorEastAsia"/>
                <w:szCs w:val="21"/>
              </w:rPr>
            </w:pPr>
          </w:p>
        </w:tc>
        <w:tc>
          <w:tcPr>
            <w:tcW w:w="1623" w:type="dxa"/>
            <w:vAlign w:val="center"/>
          </w:tcPr>
          <w:p w14:paraId="31A9E2B7">
            <w:pPr>
              <w:rPr>
                <w:rFonts w:asciiTheme="minorEastAsia" w:hAnsiTheme="minorEastAsia"/>
                <w:szCs w:val="21"/>
              </w:rPr>
            </w:pPr>
          </w:p>
        </w:tc>
      </w:tr>
      <w:tr w14:paraId="5119A0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05F41DB5">
            <w:pPr>
              <w:rPr>
                <w:rFonts w:asciiTheme="minorEastAsia" w:hAnsiTheme="minorEastAsia"/>
                <w:szCs w:val="21"/>
              </w:rPr>
            </w:pPr>
            <w:r>
              <w:rPr>
                <w:rFonts w:hint="eastAsia" w:asciiTheme="minorEastAsia" w:hAnsiTheme="minorEastAsia"/>
                <w:szCs w:val="21"/>
              </w:rPr>
              <w:t>（二）</w:t>
            </w:r>
            <w:r>
              <w:rPr>
                <w:rFonts w:hint="eastAsia"/>
              </w:rPr>
              <w:t>带“▲”的重要条款</w:t>
            </w:r>
          </w:p>
        </w:tc>
      </w:tr>
      <w:tr w14:paraId="65A729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23C5E410">
            <w:pPr>
              <w:rPr>
                <w:rFonts w:asciiTheme="minorEastAsia" w:hAnsiTheme="minorEastAsia"/>
                <w:szCs w:val="21"/>
              </w:rPr>
            </w:pPr>
            <w:r>
              <w:rPr>
                <w:rFonts w:hint="eastAsia" w:asciiTheme="minorEastAsia" w:hAnsiTheme="minorEastAsia"/>
                <w:szCs w:val="21"/>
              </w:rPr>
              <w:t>1</w:t>
            </w:r>
          </w:p>
        </w:tc>
        <w:tc>
          <w:tcPr>
            <w:tcW w:w="2515" w:type="dxa"/>
            <w:vAlign w:val="center"/>
          </w:tcPr>
          <w:p w14:paraId="08E3C572">
            <w:pPr>
              <w:rPr>
                <w:rFonts w:asciiTheme="minorEastAsia" w:hAnsiTheme="minorEastAsia"/>
                <w:szCs w:val="21"/>
              </w:rPr>
            </w:pPr>
          </w:p>
        </w:tc>
        <w:tc>
          <w:tcPr>
            <w:tcW w:w="2341" w:type="dxa"/>
            <w:vAlign w:val="center"/>
          </w:tcPr>
          <w:p w14:paraId="37823803">
            <w:pPr>
              <w:rPr>
                <w:rFonts w:asciiTheme="minorEastAsia" w:hAnsiTheme="minorEastAsia"/>
                <w:szCs w:val="21"/>
              </w:rPr>
            </w:pPr>
          </w:p>
        </w:tc>
        <w:tc>
          <w:tcPr>
            <w:tcW w:w="1750" w:type="dxa"/>
            <w:vAlign w:val="center"/>
          </w:tcPr>
          <w:p w14:paraId="061CB2C3">
            <w:pPr>
              <w:rPr>
                <w:rFonts w:asciiTheme="minorEastAsia" w:hAnsiTheme="minorEastAsia"/>
                <w:szCs w:val="21"/>
              </w:rPr>
            </w:pPr>
          </w:p>
        </w:tc>
        <w:tc>
          <w:tcPr>
            <w:tcW w:w="1623" w:type="dxa"/>
            <w:vAlign w:val="center"/>
          </w:tcPr>
          <w:p w14:paraId="78EA40F4">
            <w:pPr>
              <w:rPr>
                <w:rFonts w:asciiTheme="minorEastAsia" w:hAnsiTheme="minorEastAsia"/>
                <w:szCs w:val="21"/>
              </w:rPr>
            </w:pPr>
          </w:p>
        </w:tc>
      </w:tr>
      <w:tr w14:paraId="695D7A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6A3613F">
            <w:pPr>
              <w:rPr>
                <w:rFonts w:asciiTheme="minorEastAsia" w:hAnsiTheme="minorEastAsia"/>
                <w:szCs w:val="21"/>
              </w:rPr>
            </w:pPr>
            <w:r>
              <w:rPr>
                <w:rFonts w:hint="eastAsia" w:asciiTheme="minorEastAsia" w:hAnsiTheme="minorEastAsia"/>
                <w:szCs w:val="21"/>
              </w:rPr>
              <w:t>2</w:t>
            </w:r>
          </w:p>
        </w:tc>
        <w:tc>
          <w:tcPr>
            <w:tcW w:w="2515" w:type="dxa"/>
            <w:vAlign w:val="center"/>
          </w:tcPr>
          <w:p w14:paraId="11235C7F">
            <w:pPr>
              <w:rPr>
                <w:rFonts w:asciiTheme="minorEastAsia" w:hAnsiTheme="minorEastAsia"/>
                <w:szCs w:val="21"/>
              </w:rPr>
            </w:pPr>
          </w:p>
        </w:tc>
        <w:tc>
          <w:tcPr>
            <w:tcW w:w="2341" w:type="dxa"/>
            <w:vAlign w:val="center"/>
          </w:tcPr>
          <w:p w14:paraId="2F63326E">
            <w:pPr>
              <w:rPr>
                <w:rFonts w:asciiTheme="minorEastAsia" w:hAnsiTheme="minorEastAsia"/>
                <w:szCs w:val="21"/>
              </w:rPr>
            </w:pPr>
          </w:p>
        </w:tc>
        <w:tc>
          <w:tcPr>
            <w:tcW w:w="1750" w:type="dxa"/>
            <w:vAlign w:val="center"/>
          </w:tcPr>
          <w:p w14:paraId="68981EE8">
            <w:pPr>
              <w:rPr>
                <w:rFonts w:asciiTheme="minorEastAsia" w:hAnsiTheme="minorEastAsia"/>
                <w:szCs w:val="21"/>
              </w:rPr>
            </w:pPr>
          </w:p>
        </w:tc>
        <w:tc>
          <w:tcPr>
            <w:tcW w:w="1623" w:type="dxa"/>
            <w:vAlign w:val="center"/>
          </w:tcPr>
          <w:p w14:paraId="2C406FC3">
            <w:pPr>
              <w:rPr>
                <w:rFonts w:asciiTheme="minorEastAsia" w:hAnsiTheme="minorEastAsia"/>
                <w:szCs w:val="21"/>
              </w:rPr>
            </w:pPr>
          </w:p>
        </w:tc>
      </w:tr>
      <w:tr w14:paraId="64B4B8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4E6391BB">
            <w:pPr>
              <w:rPr>
                <w:rFonts w:asciiTheme="minorEastAsia" w:hAnsiTheme="minorEastAsia"/>
                <w:szCs w:val="21"/>
              </w:rPr>
            </w:pPr>
            <w:r>
              <w:rPr>
                <w:rFonts w:hint="eastAsia" w:asciiTheme="minorEastAsia" w:hAnsiTheme="minorEastAsia"/>
                <w:szCs w:val="21"/>
              </w:rPr>
              <w:t>……</w:t>
            </w:r>
          </w:p>
        </w:tc>
        <w:tc>
          <w:tcPr>
            <w:tcW w:w="2515" w:type="dxa"/>
            <w:vAlign w:val="center"/>
          </w:tcPr>
          <w:p w14:paraId="1577B96B">
            <w:pPr>
              <w:rPr>
                <w:rFonts w:asciiTheme="minorEastAsia" w:hAnsiTheme="minorEastAsia"/>
                <w:szCs w:val="21"/>
              </w:rPr>
            </w:pPr>
          </w:p>
        </w:tc>
        <w:tc>
          <w:tcPr>
            <w:tcW w:w="2341" w:type="dxa"/>
            <w:vAlign w:val="center"/>
          </w:tcPr>
          <w:p w14:paraId="378AD8D1">
            <w:pPr>
              <w:rPr>
                <w:rFonts w:asciiTheme="minorEastAsia" w:hAnsiTheme="minorEastAsia"/>
                <w:szCs w:val="21"/>
              </w:rPr>
            </w:pPr>
          </w:p>
        </w:tc>
        <w:tc>
          <w:tcPr>
            <w:tcW w:w="1750" w:type="dxa"/>
            <w:vAlign w:val="center"/>
          </w:tcPr>
          <w:p w14:paraId="6517E861">
            <w:pPr>
              <w:rPr>
                <w:rFonts w:asciiTheme="minorEastAsia" w:hAnsiTheme="minorEastAsia"/>
                <w:szCs w:val="21"/>
              </w:rPr>
            </w:pPr>
          </w:p>
        </w:tc>
        <w:tc>
          <w:tcPr>
            <w:tcW w:w="1623" w:type="dxa"/>
            <w:vAlign w:val="center"/>
          </w:tcPr>
          <w:p w14:paraId="782B2A66">
            <w:pPr>
              <w:rPr>
                <w:rFonts w:asciiTheme="minorEastAsia" w:hAnsiTheme="minorEastAsia"/>
                <w:szCs w:val="21"/>
              </w:rPr>
            </w:pPr>
          </w:p>
        </w:tc>
      </w:tr>
      <w:tr w14:paraId="4CAC89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9059" w:type="dxa"/>
            <w:gridSpan w:val="5"/>
            <w:vAlign w:val="center"/>
          </w:tcPr>
          <w:p w14:paraId="77D7B954">
            <w:pPr>
              <w:rPr>
                <w:rFonts w:asciiTheme="minorEastAsia" w:hAnsiTheme="minorEastAsia" w:eastAsiaTheme="minorEastAsia"/>
                <w:szCs w:val="21"/>
              </w:rPr>
            </w:pPr>
            <w:r>
              <w:rPr>
                <w:rFonts w:hint="eastAsia" w:asciiTheme="minorEastAsia" w:hAnsiTheme="minorEastAsia"/>
                <w:szCs w:val="21"/>
              </w:rPr>
              <w:t>（三）所有参数条款响应列表</w:t>
            </w:r>
            <w:r>
              <w:rPr>
                <w:rFonts w:hint="eastAsia" w:asciiTheme="minorEastAsia" w:hAnsiTheme="minorEastAsia"/>
                <w:szCs w:val="21"/>
                <w:highlight w:val="yellow"/>
              </w:rPr>
              <w:t>（</w:t>
            </w:r>
            <w:r>
              <w:rPr>
                <w:rFonts w:hint="eastAsia" w:asciiTheme="minorEastAsia" w:hAnsiTheme="minorEastAsia"/>
                <w:b/>
                <w:bCs/>
                <w:szCs w:val="21"/>
                <w:highlight w:val="yellow"/>
              </w:rPr>
              <w:t>按照采购文件所列完整参数按顺序逐一列明，含</w:t>
            </w:r>
            <w:r>
              <w:rPr>
                <w:rFonts w:hint="eastAsia"/>
                <w:b/>
                <w:bCs/>
                <w:highlight w:val="yellow"/>
              </w:rPr>
              <w:t>“</w:t>
            </w:r>
            <w:r>
              <w:rPr>
                <w:rFonts w:hint="eastAsia" w:ascii="宋体"/>
                <w:b/>
                <w:bCs/>
                <w:szCs w:val="20"/>
                <w:highlight w:val="yellow"/>
              </w:rPr>
              <w:t>★</w:t>
            </w:r>
            <w:r>
              <w:rPr>
                <w:rFonts w:hint="eastAsia"/>
                <w:b/>
                <w:bCs/>
                <w:highlight w:val="yellow"/>
              </w:rPr>
              <w:t>”、“▲”条款，偏离情况需根据所投产品技术参数、彩页所载明的情况进行判断，如发现虚假响应，将承担虚假应标的不利后果</w:t>
            </w:r>
            <w:r>
              <w:rPr>
                <w:rFonts w:hint="eastAsia" w:asciiTheme="minorEastAsia" w:hAnsiTheme="minorEastAsia"/>
                <w:szCs w:val="21"/>
                <w:highlight w:val="yellow"/>
              </w:rPr>
              <w:t>）</w:t>
            </w:r>
          </w:p>
        </w:tc>
      </w:tr>
      <w:tr w14:paraId="4D3073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A968A0E">
            <w:pPr>
              <w:rPr>
                <w:rFonts w:asciiTheme="minorEastAsia" w:hAnsiTheme="minorEastAsia"/>
                <w:szCs w:val="21"/>
              </w:rPr>
            </w:pPr>
            <w:r>
              <w:rPr>
                <w:rFonts w:hint="eastAsia" w:asciiTheme="minorEastAsia" w:hAnsiTheme="minorEastAsia"/>
                <w:szCs w:val="21"/>
              </w:rPr>
              <w:t>1</w:t>
            </w:r>
          </w:p>
        </w:tc>
        <w:tc>
          <w:tcPr>
            <w:tcW w:w="2515" w:type="dxa"/>
            <w:vAlign w:val="center"/>
          </w:tcPr>
          <w:p w14:paraId="674ECE48">
            <w:pPr>
              <w:rPr>
                <w:rFonts w:asciiTheme="minorEastAsia" w:hAnsiTheme="minorEastAsia"/>
                <w:szCs w:val="21"/>
              </w:rPr>
            </w:pPr>
          </w:p>
        </w:tc>
        <w:tc>
          <w:tcPr>
            <w:tcW w:w="2341" w:type="dxa"/>
            <w:vAlign w:val="center"/>
          </w:tcPr>
          <w:p w14:paraId="1CD3F7FF">
            <w:pPr>
              <w:rPr>
                <w:rFonts w:asciiTheme="minorEastAsia" w:hAnsiTheme="minorEastAsia"/>
                <w:szCs w:val="21"/>
              </w:rPr>
            </w:pPr>
          </w:p>
        </w:tc>
        <w:tc>
          <w:tcPr>
            <w:tcW w:w="1750" w:type="dxa"/>
            <w:vAlign w:val="center"/>
          </w:tcPr>
          <w:p w14:paraId="30704A4E">
            <w:pPr>
              <w:rPr>
                <w:rFonts w:asciiTheme="minorEastAsia" w:hAnsiTheme="minorEastAsia"/>
                <w:szCs w:val="21"/>
              </w:rPr>
            </w:pPr>
          </w:p>
        </w:tc>
        <w:tc>
          <w:tcPr>
            <w:tcW w:w="1623" w:type="dxa"/>
            <w:vAlign w:val="center"/>
          </w:tcPr>
          <w:p w14:paraId="3C312BF9">
            <w:pPr>
              <w:rPr>
                <w:rFonts w:asciiTheme="minorEastAsia" w:hAnsiTheme="minorEastAsia"/>
                <w:szCs w:val="21"/>
              </w:rPr>
            </w:pPr>
          </w:p>
        </w:tc>
      </w:tr>
      <w:tr w14:paraId="24078E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vAlign w:val="center"/>
          </w:tcPr>
          <w:p w14:paraId="1AB5D9CB">
            <w:pPr>
              <w:rPr>
                <w:rFonts w:asciiTheme="minorEastAsia" w:hAnsiTheme="minorEastAsia"/>
                <w:szCs w:val="21"/>
              </w:rPr>
            </w:pPr>
            <w:r>
              <w:rPr>
                <w:rFonts w:hint="eastAsia" w:asciiTheme="minorEastAsia" w:hAnsiTheme="minorEastAsia"/>
                <w:szCs w:val="21"/>
              </w:rPr>
              <w:t>2</w:t>
            </w:r>
          </w:p>
        </w:tc>
        <w:tc>
          <w:tcPr>
            <w:tcW w:w="2515" w:type="dxa"/>
            <w:vAlign w:val="center"/>
          </w:tcPr>
          <w:p w14:paraId="4A5A20AB">
            <w:pPr>
              <w:rPr>
                <w:rFonts w:asciiTheme="minorEastAsia" w:hAnsiTheme="minorEastAsia"/>
                <w:szCs w:val="21"/>
              </w:rPr>
            </w:pPr>
          </w:p>
        </w:tc>
        <w:tc>
          <w:tcPr>
            <w:tcW w:w="2341" w:type="dxa"/>
            <w:vAlign w:val="center"/>
          </w:tcPr>
          <w:p w14:paraId="6B35AD9F">
            <w:pPr>
              <w:rPr>
                <w:rFonts w:asciiTheme="minorEastAsia" w:hAnsiTheme="minorEastAsia"/>
                <w:szCs w:val="21"/>
              </w:rPr>
            </w:pPr>
          </w:p>
        </w:tc>
        <w:tc>
          <w:tcPr>
            <w:tcW w:w="1750" w:type="dxa"/>
            <w:vAlign w:val="center"/>
          </w:tcPr>
          <w:p w14:paraId="6EB18711">
            <w:pPr>
              <w:rPr>
                <w:rFonts w:asciiTheme="minorEastAsia" w:hAnsiTheme="minorEastAsia"/>
                <w:szCs w:val="21"/>
              </w:rPr>
            </w:pPr>
          </w:p>
        </w:tc>
        <w:tc>
          <w:tcPr>
            <w:tcW w:w="1623" w:type="dxa"/>
            <w:vAlign w:val="center"/>
          </w:tcPr>
          <w:p w14:paraId="42FC8F41">
            <w:pPr>
              <w:rPr>
                <w:rFonts w:asciiTheme="minorEastAsia" w:hAnsiTheme="minorEastAsia"/>
                <w:szCs w:val="21"/>
              </w:rPr>
            </w:pPr>
          </w:p>
        </w:tc>
      </w:tr>
      <w:tr w14:paraId="29D7F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vAlign w:val="center"/>
          </w:tcPr>
          <w:p w14:paraId="5B094C82">
            <w:pPr>
              <w:rPr>
                <w:rFonts w:asciiTheme="minorEastAsia" w:hAnsiTheme="minorEastAsia"/>
                <w:szCs w:val="21"/>
              </w:rPr>
            </w:pPr>
            <w:r>
              <w:rPr>
                <w:rFonts w:hint="eastAsia" w:asciiTheme="minorEastAsia" w:hAnsiTheme="minorEastAsia"/>
                <w:szCs w:val="21"/>
              </w:rPr>
              <w:t>……</w:t>
            </w:r>
          </w:p>
        </w:tc>
        <w:tc>
          <w:tcPr>
            <w:tcW w:w="2515" w:type="dxa"/>
            <w:vAlign w:val="center"/>
          </w:tcPr>
          <w:p w14:paraId="0C5D3C06">
            <w:pPr>
              <w:rPr>
                <w:rFonts w:asciiTheme="minorEastAsia" w:hAnsiTheme="minorEastAsia"/>
                <w:szCs w:val="21"/>
              </w:rPr>
            </w:pPr>
          </w:p>
        </w:tc>
        <w:tc>
          <w:tcPr>
            <w:tcW w:w="2341" w:type="dxa"/>
            <w:vAlign w:val="center"/>
          </w:tcPr>
          <w:p w14:paraId="344F57F2">
            <w:pPr>
              <w:rPr>
                <w:rFonts w:asciiTheme="minorEastAsia" w:hAnsiTheme="minorEastAsia"/>
                <w:szCs w:val="21"/>
              </w:rPr>
            </w:pPr>
          </w:p>
        </w:tc>
        <w:tc>
          <w:tcPr>
            <w:tcW w:w="1750" w:type="dxa"/>
            <w:vAlign w:val="center"/>
          </w:tcPr>
          <w:p w14:paraId="02BA60C1">
            <w:pPr>
              <w:rPr>
                <w:rFonts w:asciiTheme="minorEastAsia" w:hAnsiTheme="minorEastAsia"/>
                <w:szCs w:val="21"/>
              </w:rPr>
            </w:pPr>
          </w:p>
        </w:tc>
        <w:tc>
          <w:tcPr>
            <w:tcW w:w="1623" w:type="dxa"/>
            <w:vAlign w:val="center"/>
          </w:tcPr>
          <w:p w14:paraId="6C9B906D">
            <w:pPr>
              <w:rPr>
                <w:rFonts w:asciiTheme="minorEastAsia" w:hAnsiTheme="minorEastAsia"/>
                <w:szCs w:val="21"/>
              </w:rPr>
            </w:pPr>
          </w:p>
        </w:tc>
      </w:tr>
      <w:tr w14:paraId="744E12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9059" w:type="dxa"/>
            <w:gridSpan w:val="5"/>
            <w:vAlign w:val="center"/>
          </w:tcPr>
          <w:p w14:paraId="4CA8F3AA">
            <w:pPr>
              <w:rPr>
                <w:rFonts w:asciiTheme="minorEastAsia" w:hAnsiTheme="minorEastAsia" w:eastAsiaTheme="minorEastAsia"/>
                <w:szCs w:val="21"/>
              </w:rPr>
            </w:pPr>
            <w:r>
              <w:rPr>
                <w:rFonts w:hint="eastAsia" w:asciiTheme="minorEastAsia" w:hAnsiTheme="minorEastAsia"/>
                <w:b/>
                <w:bCs/>
                <w:szCs w:val="21"/>
              </w:rPr>
              <w:t>**项目合计：*条非“</w:t>
            </w:r>
            <w:r>
              <w:rPr>
                <w:rFonts w:hint="eastAsia"/>
                <w:b/>
                <w:bCs/>
              </w:rPr>
              <w:t>▲</w:t>
            </w:r>
            <w:r>
              <w:rPr>
                <w:rFonts w:hint="eastAsia" w:asciiTheme="minorEastAsia" w:hAnsiTheme="minorEastAsia"/>
                <w:b/>
                <w:bCs/>
                <w:szCs w:val="21"/>
              </w:rPr>
              <w:t>”号技术参数，本公司正偏离：*条；无偏离*条；负偏离*条。</w:t>
            </w:r>
          </w:p>
        </w:tc>
      </w:tr>
    </w:tbl>
    <w:p w14:paraId="6183E9E9">
      <w:pPr>
        <w:rPr>
          <w:rFonts w:ascii="宋体" w:hAnsi="宋体"/>
          <w:szCs w:val="21"/>
        </w:rPr>
      </w:pPr>
    </w:p>
    <w:p w14:paraId="28A6E64E">
      <w:pPr>
        <w:spacing w:line="360" w:lineRule="auto"/>
        <w:ind w:right="84" w:rightChars="40"/>
        <w:rPr>
          <w:rFonts w:ascii="宋体" w:hAnsi="宋体"/>
          <w:szCs w:val="21"/>
        </w:rPr>
      </w:pPr>
      <w:r>
        <w:rPr>
          <w:rFonts w:hint="eastAsia" w:ascii="宋体" w:hAnsi="宋体"/>
          <w:szCs w:val="21"/>
        </w:rPr>
        <w:t>备注：议价必须按采购文件要求附相关证明文件，如未提供的视为负偏离。</w:t>
      </w:r>
    </w:p>
    <w:p w14:paraId="065ED7EC">
      <w:pPr>
        <w:rPr>
          <w:rFonts w:ascii="宋体" w:hAnsi="宋体" w:cs="宋体"/>
          <w:sz w:val="30"/>
          <w:szCs w:val="30"/>
        </w:rPr>
      </w:pPr>
    </w:p>
    <w:p w14:paraId="5CFA3242">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ED1E9B7">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D252986">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5A1401B3">
      <w:pPr>
        <w:rPr>
          <w:rFonts w:ascii="宋体" w:hAnsi="宋体"/>
        </w:rPr>
      </w:pPr>
      <w:r>
        <w:rPr>
          <w:rFonts w:ascii="宋体" w:hAnsi="宋体"/>
        </w:rPr>
        <w:br w:type="page"/>
      </w:r>
    </w:p>
    <w:p w14:paraId="55B1D8B7">
      <w:pPr>
        <w:widowControl/>
        <w:jc w:val="left"/>
        <w:rPr>
          <w:rFonts w:ascii="宋体" w:hAnsi="宋体" w:cs="宋体"/>
        </w:rPr>
      </w:pPr>
      <w:r>
        <w:rPr>
          <w:rFonts w:hint="eastAsia" w:ascii="宋体" w:hAnsi="宋体" w:cs="宋体"/>
          <w:b/>
          <w:bCs/>
          <w:sz w:val="30"/>
          <w:szCs w:val="30"/>
        </w:rPr>
        <w:t>2、</w:t>
      </w:r>
      <w:r>
        <w:rPr>
          <w:rFonts w:hint="eastAsia" w:ascii="Arial" w:hAnsi="Arial" w:eastAsia="黑体"/>
          <w:b/>
          <w:bCs/>
          <w:sz w:val="28"/>
          <w:szCs w:val="28"/>
        </w:rPr>
        <w:t>设备商务要求（★）响应情况表：（★条款不响应将做废标处理）</w:t>
      </w:r>
    </w:p>
    <w:tbl>
      <w:tblPr>
        <w:tblStyle w:val="26"/>
        <w:tblW w:w="9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1"/>
        <w:gridCol w:w="7413"/>
        <w:gridCol w:w="755"/>
      </w:tblGrid>
      <w:tr w14:paraId="5EB98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8464" w:type="dxa"/>
            <w:gridSpan w:val="2"/>
            <w:vAlign w:val="center"/>
          </w:tcPr>
          <w:p w14:paraId="05A097A5">
            <w:pPr>
              <w:jc w:val="center"/>
            </w:pPr>
            <w:r>
              <w:rPr>
                <w:rFonts w:hint="eastAsia"/>
              </w:rPr>
              <w:t>商务要求</w:t>
            </w:r>
          </w:p>
        </w:tc>
        <w:tc>
          <w:tcPr>
            <w:tcW w:w="755" w:type="dxa"/>
          </w:tcPr>
          <w:p w14:paraId="38CB01AB">
            <w:r>
              <w:rPr>
                <w:rFonts w:hint="eastAsia"/>
              </w:rPr>
              <w:t>响应情况</w:t>
            </w:r>
          </w:p>
        </w:tc>
      </w:tr>
      <w:tr w14:paraId="75888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jc w:val="center"/>
        </w:trPr>
        <w:tc>
          <w:tcPr>
            <w:tcW w:w="1051" w:type="dxa"/>
          </w:tcPr>
          <w:p w14:paraId="79777F2F">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一、到货时间</w:t>
            </w:r>
            <w:r>
              <w:rPr>
                <w:rFonts w:asciiTheme="majorEastAsia" w:hAnsiTheme="majorEastAsia" w:eastAsiaTheme="majorEastAsia"/>
                <w:b/>
                <w:sz w:val="24"/>
                <w:szCs w:val="21"/>
              </w:rPr>
              <w:t xml:space="preserve"> </w:t>
            </w:r>
          </w:p>
        </w:tc>
        <w:tc>
          <w:tcPr>
            <w:tcW w:w="7413" w:type="dxa"/>
            <w:vAlign w:val="top"/>
          </w:tcPr>
          <w:p w14:paraId="75F78717">
            <w:pPr>
              <w:spacing w:line="276" w:lineRule="auto"/>
              <w:rPr>
                <w:rFonts w:eastAsiaTheme="minorEastAsia"/>
              </w:rPr>
            </w:pPr>
            <w:r>
              <w:rPr>
                <w:rFonts w:hint="eastAsia" w:asciiTheme="majorEastAsia" w:hAnsiTheme="majorEastAsia" w:eastAsiaTheme="majorEastAsia"/>
                <w:b/>
                <w:sz w:val="24"/>
                <w:szCs w:val="21"/>
              </w:rPr>
              <w:t>合同签订后并接采购人通知_____日历日内</w:t>
            </w:r>
            <w:r>
              <w:rPr>
                <w:rFonts w:hint="eastAsia"/>
                <w:highlight w:val="yellow"/>
              </w:rPr>
              <w:t>；</w:t>
            </w:r>
            <w:r>
              <w:rPr>
                <w:rFonts w:hint="eastAsia"/>
                <w:b/>
                <w:bCs/>
                <w:highlight w:val="yellow"/>
              </w:rPr>
              <w:t>（按照采购需求中对应项目的要求填写）</w:t>
            </w:r>
          </w:p>
        </w:tc>
        <w:tc>
          <w:tcPr>
            <w:tcW w:w="755" w:type="dxa"/>
          </w:tcPr>
          <w:p w14:paraId="175E63A0"/>
        </w:tc>
      </w:tr>
      <w:tr w14:paraId="7B3DE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15D3EE5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二、交货地点</w:t>
            </w:r>
          </w:p>
        </w:tc>
        <w:tc>
          <w:tcPr>
            <w:tcW w:w="7413" w:type="dxa"/>
            <w:vAlign w:val="top"/>
          </w:tcPr>
          <w:p w14:paraId="1A7DF2BB">
            <w:pPr>
              <w:spacing w:line="276" w:lineRule="auto"/>
              <w:rPr>
                <w:rFonts w:asciiTheme="majorEastAsia" w:hAnsiTheme="majorEastAsia" w:eastAsiaTheme="majorEastAsia"/>
                <w:b/>
                <w:sz w:val="24"/>
                <w:szCs w:val="21"/>
              </w:rPr>
            </w:pPr>
            <w:r>
              <w:rPr>
                <w:rFonts w:asciiTheme="majorEastAsia" w:hAnsiTheme="majorEastAsia" w:eastAsiaTheme="majorEastAsia"/>
                <w:b/>
                <w:sz w:val="24"/>
                <w:szCs w:val="21"/>
              </w:rPr>
              <w:t>采购人指定地点</w:t>
            </w:r>
          </w:p>
        </w:tc>
        <w:tc>
          <w:tcPr>
            <w:tcW w:w="755" w:type="dxa"/>
          </w:tcPr>
          <w:p w14:paraId="09DD7AED">
            <w:pPr>
              <w:spacing w:line="276" w:lineRule="auto"/>
              <w:rPr>
                <w:rFonts w:asciiTheme="majorEastAsia" w:hAnsiTheme="majorEastAsia" w:eastAsiaTheme="majorEastAsia"/>
                <w:b/>
                <w:sz w:val="24"/>
                <w:szCs w:val="21"/>
              </w:rPr>
            </w:pPr>
          </w:p>
        </w:tc>
      </w:tr>
      <w:tr w14:paraId="26A1A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1051" w:type="dxa"/>
          </w:tcPr>
          <w:p w14:paraId="47ACD2AA">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三、报价要求</w:t>
            </w:r>
          </w:p>
        </w:tc>
        <w:tc>
          <w:tcPr>
            <w:tcW w:w="7413" w:type="dxa"/>
            <w:vAlign w:val="top"/>
          </w:tcPr>
          <w:p w14:paraId="4C02313C">
            <w:pPr>
              <w:spacing w:line="276" w:lineRule="auto"/>
              <w:rPr>
                <w:rFonts w:asciiTheme="majorEastAsia" w:hAnsiTheme="majorEastAsia" w:eastAsiaTheme="majorEastAsia"/>
                <w:b/>
                <w:sz w:val="24"/>
                <w:szCs w:val="21"/>
              </w:rPr>
            </w:pPr>
            <w:r>
              <w:rPr>
                <w:rFonts w:hint="eastAsia" w:asciiTheme="majorEastAsia" w:hAnsiTheme="majorEastAsia" w:eastAsiaTheme="majorEastAsia"/>
                <w:szCs w:val="21"/>
              </w:rPr>
              <w:t>报价必须是完成该项目的一切费用总和，包括设备费、运输费、装卸费、保险费、技术培训费、设备安装费、调试费、售后服务费、国家规定的各项税费等全部费用</w:t>
            </w:r>
          </w:p>
        </w:tc>
        <w:tc>
          <w:tcPr>
            <w:tcW w:w="755" w:type="dxa"/>
          </w:tcPr>
          <w:p w14:paraId="2CB33151">
            <w:pPr>
              <w:spacing w:line="276" w:lineRule="auto"/>
              <w:rPr>
                <w:rFonts w:asciiTheme="majorEastAsia" w:hAnsiTheme="majorEastAsia" w:eastAsiaTheme="majorEastAsia"/>
                <w:szCs w:val="21"/>
              </w:rPr>
            </w:pPr>
          </w:p>
        </w:tc>
      </w:tr>
      <w:tr w14:paraId="38431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64A809F7">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四、付款方式</w:t>
            </w:r>
          </w:p>
        </w:tc>
        <w:tc>
          <w:tcPr>
            <w:tcW w:w="7413" w:type="dxa"/>
            <w:vAlign w:val="top"/>
          </w:tcPr>
          <w:p w14:paraId="715C44A0">
            <w:pPr>
              <w:adjustRightInd w:val="0"/>
              <w:snapToGrid w:val="0"/>
              <w:rPr>
                <w:rFonts w:asciiTheme="majorEastAsia" w:hAnsiTheme="majorEastAsia" w:eastAsiaTheme="majorEastAsia"/>
                <w:b/>
                <w:bCs/>
                <w:szCs w:val="21"/>
              </w:rPr>
            </w:pPr>
            <w:r>
              <w:rPr>
                <w:rFonts w:hint="eastAsia" w:asciiTheme="majorEastAsia" w:hAnsiTheme="majorEastAsia" w:eastAsiaTheme="majorEastAsia"/>
                <w:b/>
                <w:bCs/>
                <w:szCs w:val="21"/>
              </w:rPr>
              <w:t>合同总价≥3万付款方式：</w:t>
            </w:r>
          </w:p>
          <w:p w14:paraId="30C7498B">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rPr>
              <w:t>合同签订后三个工作日内，</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将采购合同总价5%的履约保证金汇入采购人指定账户。货到清点、安装调试验收合格正常使用后，出具全额发票，采购人凭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w:t>
            </w:r>
            <w:r>
              <w:rPr>
                <w:rFonts w:hint="eastAsia" w:ascii="宋体" w:hAnsi="宋体"/>
                <w:szCs w:val="21"/>
                <w:highlight w:val="none"/>
              </w:rPr>
              <w:t>10个工作日内</w:t>
            </w:r>
            <w:r>
              <w:rPr>
                <w:rFonts w:hint="eastAsia" w:asciiTheme="majorEastAsia" w:hAnsiTheme="majorEastAsia" w:eastAsiaTheme="majorEastAsia"/>
                <w:bCs/>
                <w:szCs w:val="21"/>
                <w:highlight w:val="none"/>
              </w:rPr>
              <w:t>，支付100%合同货款到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p w14:paraId="705160C1">
            <w:pPr>
              <w:adjustRightInd w:val="0"/>
              <w:snapToGrid w:val="0"/>
              <w:rPr>
                <w:rFonts w:asciiTheme="majorEastAsia" w:hAnsiTheme="majorEastAsia" w:eastAsiaTheme="majorEastAsia"/>
                <w:bCs/>
                <w:szCs w:val="21"/>
                <w:highlight w:val="none"/>
              </w:rPr>
            </w:pP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向采购人支付合同总价5%的履约保证金，用于补偿采购人因</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不履行/不妥善履行合同约定义务而蒙受的损失，如</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不履行/不妥善履行合同约定义务的，采购人有权直接从履约保证金中扣除相应违约金/损失赔偿款项。如果在合同签订后至</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履行完毕合同约定义务事项期间未发生</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不履行或不妥善履行合同约定义务的情况，在</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履行完毕合同约定义务事项后，</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向采购人提供完整资料到达采购人财务之日起10个工作日内，采购人将履约保证金无息返还给</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w:t>
            </w:r>
          </w:p>
          <w:p w14:paraId="2DC6B319">
            <w:pPr>
              <w:adjustRightInd w:val="0"/>
              <w:snapToGrid w:val="0"/>
              <w:rPr>
                <w:rFonts w:asciiTheme="majorEastAsia" w:hAnsiTheme="majorEastAsia" w:eastAsiaTheme="majorEastAsia"/>
                <w:b/>
                <w:bCs/>
                <w:szCs w:val="21"/>
                <w:highlight w:val="none"/>
              </w:rPr>
            </w:pPr>
            <w:r>
              <w:rPr>
                <w:rFonts w:hint="eastAsia" w:asciiTheme="majorEastAsia" w:hAnsiTheme="majorEastAsia" w:eastAsiaTheme="majorEastAsia"/>
                <w:b/>
                <w:bCs/>
                <w:szCs w:val="21"/>
                <w:highlight w:val="none"/>
              </w:rPr>
              <w:t>合同总价＜3万付款方式：</w:t>
            </w:r>
          </w:p>
          <w:p w14:paraId="0C8DFC84">
            <w:pPr>
              <w:spacing w:line="276" w:lineRule="auto"/>
              <w:rPr>
                <w:rFonts w:asciiTheme="majorEastAsia" w:hAnsiTheme="majorEastAsia" w:eastAsiaTheme="majorEastAsia"/>
                <w:b/>
                <w:sz w:val="24"/>
                <w:szCs w:val="21"/>
              </w:rPr>
            </w:pPr>
            <w:r>
              <w:rPr>
                <w:rFonts w:hint="eastAsia" w:asciiTheme="majorEastAsia" w:hAnsiTheme="majorEastAsia" w:eastAsiaTheme="majorEastAsia"/>
                <w:bCs/>
                <w:szCs w:val="21"/>
                <w:highlight w:val="none"/>
              </w:rPr>
              <w:t>货到清点、安装调试验收合格正常使用后，出具全额发票，采购人凭</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提供的完整资料，自发票到达采购人财务之日起10个工作日内，支付100%合同货款到</w:t>
            </w:r>
            <w:r>
              <w:rPr>
                <w:rFonts w:hint="eastAsia" w:asciiTheme="majorEastAsia" w:hAnsiTheme="majorEastAsia" w:eastAsiaTheme="majorEastAsia"/>
                <w:bCs/>
                <w:szCs w:val="21"/>
                <w:highlight w:val="none"/>
                <w:lang w:eastAsia="zh-CN"/>
              </w:rPr>
              <w:t>成交供应商</w:t>
            </w:r>
            <w:r>
              <w:rPr>
                <w:rFonts w:hint="eastAsia" w:asciiTheme="majorEastAsia" w:hAnsiTheme="majorEastAsia" w:eastAsiaTheme="majorEastAsia"/>
                <w:bCs/>
                <w:szCs w:val="21"/>
                <w:highlight w:val="none"/>
              </w:rPr>
              <w:t>指定账户。</w:t>
            </w:r>
          </w:p>
        </w:tc>
        <w:tc>
          <w:tcPr>
            <w:tcW w:w="755" w:type="dxa"/>
          </w:tcPr>
          <w:p w14:paraId="78A3ED9B">
            <w:pPr>
              <w:spacing w:line="276" w:lineRule="auto"/>
              <w:rPr>
                <w:rFonts w:asciiTheme="majorEastAsia" w:hAnsiTheme="majorEastAsia" w:eastAsiaTheme="majorEastAsia"/>
                <w:szCs w:val="21"/>
              </w:rPr>
            </w:pPr>
          </w:p>
        </w:tc>
      </w:tr>
      <w:tr w14:paraId="6982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2DF3294">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五、交货要求</w:t>
            </w:r>
          </w:p>
        </w:tc>
        <w:tc>
          <w:tcPr>
            <w:tcW w:w="7413" w:type="dxa"/>
            <w:vAlign w:val="top"/>
          </w:tcPr>
          <w:p w14:paraId="0DCAE76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5.1 </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应向采购人提供</w:t>
            </w:r>
            <w:r>
              <w:rPr>
                <w:rFonts w:hint="eastAsia" w:asciiTheme="minorEastAsia" w:hAnsiTheme="minorEastAsia" w:eastAsiaTheme="minorEastAsia"/>
                <w:bCs/>
                <w:szCs w:val="21"/>
              </w:rPr>
              <w:t>配置清单、产品说明书、图纸、操作手册、中文操作使用说明书、</w:t>
            </w:r>
            <w:r>
              <w:rPr>
                <w:rFonts w:asciiTheme="minorEastAsia" w:hAnsiTheme="minorEastAsia" w:eastAsiaTheme="minorEastAsia"/>
                <w:bCs/>
                <w:szCs w:val="21"/>
              </w:rPr>
              <w:t>设备原厂维护手册、维修手册、软件备份、故障代码表、备件清单、零部件、</w:t>
            </w:r>
            <w:r>
              <w:rPr>
                <w:rFonts w:hint="eastAsia" w:asciiTheme="minorEastAsia" w:hAnsiTheme="minorEastAsia" w:eastAsiaTheme="minorEastAsia"/>
                <w:bCs/>
                <w:szCs w:val="21"/>
              </w:rPr>
              <w:t>维护手册（含维修密码及接口数据）等维护维修必需的材料和信息。所有外文资料需提供中文译本。文件应随货物一并交付至采购人指点地点。</w:t>
            </w:r>
          </w:p>
          <w:p w14:paraId="357439F6">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5.2提供的货物必须为全新货物，出厂日期</w:t>
            </w:r>
            <w:r>
              <w:rPr>
                <w:rFonts w:hint="eastAsia" w:ascii="宋体" w:hAnsi="宋体"/>
                <w:szCs w:val="21"/>
              </w:rPr>
              <w:t>原则上</w:t>
            </w:r>
            <w:r>
              <w:rPr>
                <w:rFonts w:hint="eastAsia" w:asciiTheme="minorEastAsia" w:hAnsiTheme="minorEastAsia" w:eastAsiaTheme="minorEastAsia"/>
                <w:bCs/>
                <w:szCs w:val="21"/>
              </w:rPr>
              <w:t>在采购人收到日期前</w:t>
            </w:r>
            <w:r>
              <w:rPr>
                <w:rFonts w:asciiTheme="minorEastAsia" w:hAnsiTheme="minorEastAsia" w:eastAsiaTheme="minorEastAsia"/>
                <w:bCs/>
                <w:szCs w:val="21"/>
              </w:rPr>
              <w:t>12</w:t>
            </w:r>
            <w:r>
              <w:rPr>
                <w:rFonts w:hint="eastAsia" w:asciiTheme="minorEastAsia" w:hAnsiTheme="minorEastAsia" w:eastAsiaTheme="minorEastAsia"/>
                <w:bCs/>
                <w:szCs w:val="21"/>
              </w:rPr>
              <w:t>个月内经检验合格的产品</w:t>
            </w:r>
            <w:r>
              <w:rPr>
                <w:rFonts w:hint="eastAsia" w:ascii="宋体" w:hAnsi="宋体"/>
                <w:szCs w:val="21"/>
              </w:rPr>
              <w:t>，</w:t>
            </w:r>
            <w:r>
              <w:rPr>
                <w:rFonts w:hint="eastAsia" w:ascii="宋体" w:hAnsi="宋体"/>
                <w:color w:val="FF0000"/>
                <w:szCs w:val="21"/>
              </w:rPr>
              <w:t>若无法提供12个月内的产品，则</w:t>
            </w:r>
            <w:r>
              <w:rPr>
                <w:rFonts w:hint="eastAsia" w:ascii="宋体" w:hAnsi="宋体"/>
                <w:color w:val="FF0000"/>
                <w:szCs w:val="21"/>
                <w:lang w:eastAsia="zh-CN"/>
              </w:rPr>
              <w:t>采购人</w:t>
            </w:r>
            <w:r>
              <w:rPr>
                <w:rFonts w:hint="eastAsia" w:ascii="宋体" w:hAnsi="宋体"/>
                <w:color w:val="FF0000"/>
                <w:szCs w:val="21"/>
              </w:rPr>
              <w:t>有权要求延长相应期限的产品保修期</w:t>
            </w:r>
            <w:r>
              <w:rPr>
                <w:rFonts w:hint="eastAsia" w:asciiTheme="minorEastAsia" w:hAnsiTheme="minorEastAsia" w:eastAsiaTheme="minorEastAsia"/>
                <w:bCs/>
                <w:szCs w:val="21"/>
              </w:rPr>
              <w:t>。产品如需要计量检定的应提供相关计量检定部门出具的合法检定报告。其中，进口设备必须具有报关证明文件、原产地证明和商检合格证明文件等相关证明文件，否则采购人概不接收。如国家规定的强检设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负责完成首次计量强制检定，验收前</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必须附上计量检定合格报告。</w:t>
            </w:r>
          </w:p>
          <w:p w14:paraId="265B643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5.3 采购人有权检验或测试货物，以确认货物是否符合合同规格的要求，并且不承担额外的费用。如发现所交货物与投标文件中所承诺的不符或存在质量、技术缺陷等,采购人可以拒绝接收该货物,</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 7 日历日内采取补足、更换或退货等措施,以满足规格的要求，由此发生的一切损失和费用由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w:t>
            </w:r>
          </w:p>
          <w:p w14:paraId="277E4C1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负责货物的现场安装和调试,提供货物安装、调试和维修所需的专用工具和辅助材料。</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应在货物运至指定地点后一周内开始安装调试,并在 30 日历日内安装调试完毕。</w:t>
            </w:r>
          </w:p>
          <w:p w14:paraId="070A01D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5.5货物安装需施工的，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应在合同签订前提供设备安装施工图纸，采购人与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共同签字确定安装场地施工方案。并承担设备的包装、运输、保险、装卸、安装调试、培训、商检及计量检测、关税、增值税和进口代理等费用。</w:t>
            </w:r>
          </w:p>
        </w:tc>
        <w:tc>
          <w:tcPr>
            <w:tcW w:w="755" w:type="dxa"/>
          </w:tcPr>
          <w:p w14:paraId="5BFB6B75">
            <w:pPr>
              <w:spacing w:line="300" w:lineRule="exact"/>
              <w:ind w:firstLine="630" w:firstLineChars="300"/>
              <w:rPr>
                <w:rFonts w:asciiTheme="minorEastAsia" w:hAnsiTheme="minorEastAsia" w:eastAsiaTheme="minorEastAsia"/>
                <w:bCs/>
                <w:szCs w:val="21"/>
              </w:rPr>
            </w:pPr>
          </w:p>
        </w:tc>
      </w:tr>
      <w:tr w14:paraId="706D9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4178A2A0">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六、验收 </w:t>
            </w:r>
          </w:p>
        </w:tc>
        <w:tc>
          <w:tcPr>
            <w:tcW w:w="7413" w:type="dxa"/>
            <w:vAlign w:val="top"/>
          </w:tcPr>
          <w:p w14:paraId="4430FBE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应派有经验的技术人员到现场进行安装、调试，直到设备正常使用。由采购人按合同和招标、投标文件约定的要求和标准及中华人民共和国现行的验收规范和评定标准进行交货验收。</w:t>
            </w:r>
          </w:p>
          <w:p w14:paraId="0D115A9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 xml:space="preserve">6.2 验收要求：货物必须满足以下条件后方可被采购方接受： </w:t>
            </w:r>
          </w:p>
          <w:p w14:paraId="4CAC500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1）货物具备产品合格证。</w:t>
            </w:r>
          </w:p>
          <w:p w14:paraId="58652D4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2）设备全新,外观无伤痕变形或明显修饰痕迹。</w:t>
            </w:r>
          </w:p>
          <w:p w14:paraId="6928259F">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3）如有国标，必须符合有关规定；如无国标，则按照行业标准；如无国标及行业标准，则按双方约定执行。投标文件提供的技术数据经实测证实是真实的。检验及质量保证期内达到的性能指标与要求一致，达到或优于相应标准。</w:t>
            </w:r>
          </w:p>
          <w:p w14:paraId="48F1DBF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4）技术文件资料、备件等已按规定数量移交完毕。</w:t>
            </w:r>
          </w:p>
          <w:p w14:paraId="0A8A2465">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5）按照招标书要求及投标文件提供的技术要求验收必须合格。</w:t>
            </w:r>
          </w:p>
          <w:p w14:paraId="2E3B8FC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6）</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提供的各种文件载明的内容必须真实，采购人对产品的技术数据置疑时有权要求</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按照双方认可的第三方检测机构出具的检验方法进行检测及鉴定(检测费用由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承担)，检测结果必须证明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提供的技术数据是真实的，否则视为不合格</w:t>
            </w:r>
          </w:p>
          <w:p w14:paraId="100E2D06">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7）在货物安装调试合格后，所有技术指标达到技术规范书要求，经验收合格后，双方共同签署验收报告。产品质保期自验收合格之日起算，由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提供产品质保文件。</w:t>
            </w:r>
          </w:p>
        </w:tc>
        <w:tc>
          <w:tcPr>
            <w:tcW w:w="755" w:type="dxa"/>
          </w:tcPr>
          <w:p w14:paraId="23D78281">
            <w:pPr>
              <w:ind w:firstLine="420" w:firstLineChars="200"/>
              <w:rPr>
                <w:rFonts w:asciiTheme="minorEastAsia" w:hAnsiTheme="minorEastAsia" w:eastAsiaTheme="minorEastAsia"/>
                <w:bCs/>
                <w:szCs w:val="21"/>
              </w:rPr>
            </w:pPr>
          </w:p>
        </w:tc>
      </w:tr>
      <w:tr w14:paraId="30295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78DB8CBC">
            <w:pPr>
              <w:spacing w:line="276" w:lineRule="auto"/>
              <w:rPr>
                <w:rFonts w:asciiTheme="majorEastAsia" w:hAnsiTheme="majorEastAsia" w:eastAsiaTheme="majorEastAsia"/>
                <w:b/>
                <w:sz w:val="24"/>
                <w:szCs w:val="21"/>
                <w:highlight w:val="yellow"/>
              </w:rPr>
            </w:pPr>
            <w:r>
              <w:rPr>
                <w:rFonts w:hint="eastAsia" w:asciiTheme="majorEastAsia" w:hAnsiTheme="majorEastAsia" w:eastAsiaTheme="majorEastAsia"/>
                <w:b/>
                <w:sz w:val="24"/>
                <w:szCs w:val="21"/>
              </w:rPr>
              <w:t>七、售后服务要求</w:t>
            </w:r>
          </w:p>
          <w:p w14:paraId="09CAC589">
            <w:pPr>
              <w:spacing w:line="276" w:lineRule="auto"/>
              <w:rPr>
                <w:rFonts w:asciiTheme="majorEastAsia" w:hAnsiTheme="majorEastAsia" w:eastAsiaTheme="majorEastAsia"/>
                <w:b/>
                <w:sz w:val="24"/>
                <w:szCs w:val="21"/>
              </w:rPr>
            </w:pPr>
          </w:p>
        </w:tc>
        <w:tc>
          <w:tcPr>
            <w:tcW w:w="7413" w:type="dxa"/>
            <w:vAlign w:val="top"/>
          </w:tcPr>
          <w:p w14:paraId="6B9EC983">
            <w:pPr>
              <w:adjustRightInd w:val="0"/>
              <w:snapToGrid w:val="0"/>
              <w:ind w:firstLine="420" w:firstLineChars="200"/>
              <w:rPr>
                <w:ins w:id="1" w:author="林嘉慧" w:date="2024-11-19T10:27:00Z"/>
                <w:rFonts w:asciiTheme="minorEastAsia" w:hAnsiTheme="minorEastAsia" w:eastAsiaTheme="minorEastAsia"/>
                <w:bCs/>
                <w:szCs w:val="21"/>
              </w:rPr>
            </w:pPr>
            <w:r>
              <w:rPr>
                <w:rFonts w:hint="eastAsia" w:asciiTheme="minorEastAsia" w:hAnsiTheme="minorEastAsia" w:eastAsiaTheme="minorEastAsia"/>
                <w:bCs/>
                <w:szCs w:val="21"/>
              </w:rPr>
              <w:t>7.1</w:t>
            </w:r>
            <w:r>
              <w:rPr>
                <w:rFonts w:hint="eastAsia" w:ascii="宋体" w:hAnsi="宋体"/>
                <w:bCs/>
                <w:color w:val="FF0000"/>
                <w:szCs w:val="21"/>
              </w:rPr>
              <w:t>各投标人应在投标文件中承诺</w:t>
            </w:r>
            <w:r>
              <w:rPr>
                <w:rFonts w:hint="eastAsia" w:ascii="宋体" w:hAnsi="宋体"/>
                <w:bCs/>
                <w:color w:val="0070C0"/>
                <w:szCs w:val="21"/>
              </w:rPr>
              <w:t>报价已包含提供整机原厂保修期</w:t>
            </w:r>
            <w:r>
              <w:rPr>
                <w:rFonts w:hint="eastAsia" w:asciiTheme="minorEastAsia" w:hAnsiTheme="minorEastAsia" w:eastAsiaTheme="minorEastAsia"/>
                <w:bCs/>
                <w:color w:val="FF0000"/>
                <w:szCs w:val="21"/>
                <w:u w:val="single"/>
              </w:rPr>
              <w:t xml:space="preserve">    </w:t>
            </w:r>
            <w:r>
              <w:rPr>
                <w:rFonts w:hint="eastAsia" w:asciiTheme="minorEastAsia" w:hAnsiTheme="minorEastAsia" w:eastAsiaTheme="minorEastAsia"/>
                <w:bCs/>
                <w:color w:val="FF0000"/>
                <w:szCs w:val="21"/>
              </w:rPr>
              <w:t>年</w:t>
            </w:r>
            <w:r>
              <w:rPr>
                <w:rFonts w:hint="eastAsia" w:asciiTheme="minorEastAsia" w:hAnsiTheme="minorEastAsia" w:eastAsiaTheme="minorEastAsia"/>
                <w:bCs/>
                <w:szCs w:val="21"/>
              </w:rPr>
              <w:t>，终身维修。</w:t>
            </w:r>
            <w:r>
              <w:rPr>
                <w:rFonts w:hint="eastAsia" w:ascii="宋体" w:hAnsi="宋体"/>
                <w:bCs/>
                <w:color w:val="0070C0"/>
                <w:szCs w:val="21"/>
              </w:rPr>
              <w:t>保修期</w:t>
            </w:r>
            <w:r>
              <w:rPr>
                <w:rFonts w:hint="eastAsia" w:asciiTheme="minorEastAsia" w:hAnsiTheme="minorEastAsia" w:eastAsiaTheme="minorEastAsia"/>
                <w:bCs/>
                <w:szCs w:val="21"/>
              </w:rPr>
              <w:t>内</w:t>
            </w:r>
            <w:r>
              <w:rPr>
                <w:rFonts w:asciiTheme="minorEastAsia" w:hAnsiTheme="minorEastAsia" w:eastAsiaTheme="minorEastAsia"/>
                <w:bCs/>
                <w:szCs w:val="21"/>
              </w:rPr>
              <w:t>,</w:t>
            </w:r>
            <w:r>
              <w:rPr>
                <w:rFonts w:hint="eastAsia" w:asciiTheme="minorEastAsia" w:hAnsiTheme="minorEastAsia" w:eastAsiaTheme="minorEastAsia"/>
                <w:bCs/>
                <w:szCs w:val="21"/>
              </w:rPr>
              <w:t>年度定期预防性维护保养次数应不少于 2 次并留存维护记录。</w:t>
            </w:r>
            <w:r>
              <w:rPr>
                <w:rFonts w:hint="eastAsia" w:asciiTheme="minorEastAsia" w:hAnsiTheme="minorEastAsia" w:eastAsiaTheme="minorEastAsia"/>
                <w:bCs/>
                <w:color w:val="0070C0"/>
                <w:szCs w:val="21"/>
              </w:rPr>
              <w:t>报价已包含</w:t>
            </w:r>
            <w:r>
              <w:rPr>
                <w:rFonts w:hint="eastAsia" w:ascii="宋体" w:hAnsi="宋体"/>
                <w:bCs/>
                <w:color w:val="0070C0"/>
                <w:szCs w:val="21"/>
              </w:rPr>
              <w:t>保修期</w:t>
            </w:r>
            <w:r>
              <w:rPr>
                <w:rFonts w:hint="eastAsia" w:asciiTheme="minorEastAsia" w:hAnsiTheme="minorEastAsia" w:eastAsiaTheme="minorEastAsia"/>
                <w:bCs/>
                <w:color w:val="0070C0"/>
                <w:szCs w:val="21"/>
              </w:rPr>
              <w:t>内更换零配件及工时费</w:t>
            </w:r>
            <w:r>
              <w:rPr>
                <w:rFonts w:hint="eastAsia" w:asciiTheme="minorEastAsia" w:hAnsiTheme="minorEastAsia" w:eastAsiaTheme="minorEastAsia"/>
                <w:bCs/>
                <w:szCs w:val="21"/>
              </w:rPr>
              <w:t>。</w:t>
            </w:r>
          </w:p>
          <w:p w14:paraId="36DB908F">
            <w:pPr>
              <w:adjustRightInd w:val="0"/>
              <w:snapToGrid w:val="0"/>
              <w:ind w:firstLine="360" w:firstLineChars="200"/>
              <w:rPr>
                <w:rFonts w:asciiTheme="minorEastAsia" w:hAnsiTheme="minorEastAsia" w:eastAsiaTheme="minorEastAsia"/>
                <w:bCs/>
                <w:sz w:val="18"/>
                <w:szCs w:val="21"/>
              </w:rPr>
            </w:pPr>
            <w:r>
              <w:rPr>
                <w:rFonts w:hint="eastAsia" w:asciiTheme="minorEastAsia" w:hAnsiTheme="minorEastAsia" w:eastAsiaTheme="minorEastAsia"/>
                <w:bCs/>
                <w:sz w:val="18"/>
                <w:szCs w:val="21"/>
              </w:rPr>
              <w:t>（备注：质保期是指投标人应在该期间内对本项目下交付的所有货物提供质量保证，不包括消耗品的配送。）</w:t>
            </w:r>
          </w:p>
          <w:p w14:paraId="65C706DB">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7.2    4小时内响应，24 小时维修到位（不可抗力情况除外）。消耗品和零配件供应及时，质保期</w:t>
            </w:r>
            <w:r>
              <w:rPr>
                <w:rFonts w:asciiTheme="minorEastAsia" w:hAnsiTheme="minorEastAsia" w:eastAsiaTheme="minorEastAsia"/>
                <w:bCs/>
                <w:szCs w:val="21"/>
              </w:rPr>
              <w:t>内及外设备出现故障不能正常使用，</w:t>
            </w:r>
            <w:r>
              <w:rPr>
                <w:rFonts w:hint="eastAsia" w:asciiTheme="minorEastAsia" w:hAnsiTheme="minorEastAsia" w:eastAsiaTheme="minorEastAsia"/>
                <w:bCs/>
                <w:color w:val="0070C0"/>
                <w:szCs w:val="21"/>
                <w:lang w:eastAsia="zh-CN"/>
              </w:rPr>
              <w:t>成交供应商</w:t>
            </w:r>
            <w:r>
              <w:rPr>
                <w:rFonts w:hint="eastAsia" w:asciiTheme="minorEastAsia" w:hAnsiTheme="minorEastAsia" w:eastAsiaTheme="minorEastAsia"/>
                <w:bCs/>
                <w:color w:val="0070C0"/>
                <w:szCs w:val="21"/>
              </w:rPr>
              <w:t>报价已包含</w:t>
            </w:r>
            <w:r>
              <w:rPr>
                <w:rFonts w:asciiTheme="minorEastAsia" w:hAnsiTheme="minorEastAsia" w:eastAsiaTheme="minorEastAsia"/>
                <w:bCs/>
                <w:color w:val="0070C0"/>
                <w:szCs w:val="21"/>
              </w:rPr>
              <w:t>提供备用机给采购人使用直至设备修复完好投入使用</w:t>
            </w:r>
            <w:r>
              <w:rPr>
                <w:rFonts w:hint="eastAsia" w:asciiTheme="minorEastAsia" w:hAnsiTheme="minorEastAsia" w:eastAsiaTheme="minorEastAsia"/>
                <w:bCs/>
                <w:color w:val="0070C0"/>
                <w:szCs w:val="21"/>
              </w:rPr>
              <w:t>的服务</w:t>
            </w:r>
            <w:r>
              <w:rPr>
                <w:rFonts w:asciiTheme="minorEastAsia" w:hAnsiTheme="minorEastAsia" w:eastAsiaTheme="minorEastAsia"/>
                <w:bCs/>
                <w:color w:val="0070C0"/>
                <w:szCs w:val="21"/>
              </w:rPr>
              <w:t>。</w:t>
            </w:r>
          </w:p>
          <w:p w14:paraId="7A1A5AA1">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7.3质保期满以后，</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对设备终身负责维修、安装、升级软件服务，长期以优惠价提供零配件（中标供应商提供主要零配件报价单）。</w:t>
            </w:r>
          </w:p>
          <w:p w14:paraId="38E17FD7">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7.4</w:t>
            </w:r>
            <w:r>
              <w:rPr>
                <w:rFonts w:hint="eastAsia" w:asciiTheme="minorEastAsia" w:hAnsiTheme="minorEastAsia" w:eastAsiaTheme="minorEastAsia"/>
                <w:bCs/>
                <w:color w:val="0070C0"/>
                <w:szCs w:val="21"/>
              </w:rPr>
              <w:t>报价已包含终身提供软件升级服务,并开放设备接口，派人配合与医院各信息系统的连接工作</w:t>
            </w:r>
            <w:r>
              <w:rPr>
                <w:rFonts w:hint="eastAsia" w:asciiTheme="minorEastAsia" w:hAnsiTheme="minorEastAsia" w:eastAsiaTheme="minorEastAsia"/>
                <w:bCs/>
                <w:szCs w:val="21"/>
              </w:rPr>
              <w:t>，直至该设备与医院信息系统可进行完整的数据交换；在设备保修期内，当医院信息系统变更并需要与该设备连接时，</w:t>
            </w:r>
            <w:r>
              <w:rPr>
                <w:rFonts w:hint="eastAsia" w:asciiTheme="minorEastAsia" w:hAnsiTheme="minorEastAsia" w:eastAsiaTheme="minorEastAsia"/>
                <w:bCs/>
                <w:color w:val="0070C0"/>
                <w:szCs w:val="21"/>
              </w:rPr>
              <w:t>需派人</w:t>
            </w:r>
            <w:r>
              <w:rPr>
                <w:rFonts w:hint="eastAsia" w:asciiTheme="minorEastAsia" w:hAnsiTheme="minorEastAsia" w:eastAsiaTheme="minorEastAsia"/>
                <w:bCs/>
                <w:szCs w:val="21"/>
              </w:rPr>
              <w:t>配合直至该设备与医院信息系统可进行完整的数据交换</w:t>
            </w:r>
            <w:r>
              <w:rPr>
                <w:rFonts w:hint="eastAsia" w:asciiTheme="minorEastAsia" w:hAnsiTheme="minorEastAsia" w:eastAsiaTheme="minorEastAsia"/>
                <w:bCs/>
                <w:color w:val="0070C0"/>
                <w:szCs w:val="21"/>
              </w:rPr>
              <w:t>，且采购人无需另行支付费用。</w:t>
            </w:r>
          </w:p>
          <w:p w14:paraId="79569ED8">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7.5质保期内【设备故障率】≤【 5 】%。【设备故障率】未达要求的，每升高【1】%，质保期顺延【30 】天。当【设备故障率】≥【 10 】%时，投标人必须在采购人提出要求之日起【 30 】日内无条件更换新机，并按该设备总价的【5】%向采购人支付违约金，由此造成采购人其他损失的，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应另行赔偿。</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维修的指定邮箱</w:t>
            </w:r>
            <w:r>
              <w:rPr>
                <w:rFonts w:asciiTheme="minorEastAsia" w:hAnsiTheme="minorEastAsia" w:eastAsiaTheme="minorEastAsia"/>
                <w:bCs/>
                <w:szCs w:val="21"/>
              </w:rPr>
              <w:t>，</w:t>
            </w:r>
            <w:r>
              <w:rPr>
                <w:rFonts w:hint="eastAsia" w:asciiTheme="minorEastAsia" w:hAnsiTheme="minorEastAsia" w:eastAsiaTheme="minorEastAsia"/>
                <w:bCs/>
                <w:szCs w:val="21"/>
              </w:rPr>
              <w:t>采购人维修通知的邮件发出后，视为采购人的维修通知送达</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w:t>
            </w:r>
          </w:p>
          <w:p w14:paraId="590553F0">
            <w:pPr>
              <w:ind w:firstLine="420" w:firstLineChars="200"/>
              <w:rPr>
                <w:rFonts w:ascii="宋体" w:hAnsi="宋体"/>
                <w:b/>
                <w:szCs w:val="21"/>
              </w:rPr>
            </w:pPr>
            <w:r>
              <w:rPr>
                <w:rFonts w:hint="eastAsia" w:asciiTheme="minorEastAsia" w:hAnsiTheme="minorEastAsia" w:eastAsiaTheme="minorEastAsia"/>
                <w:bCs/>
                <w:szCs w:val="21"/>
              </w:rPr>
              <w:t>7.6</w:t>
            </w:r>
            <w:r>
              <w:rPr>
                <w:rFonts w:hint="eastAsia"/>
              </w:rPr>
              <w:t>质保期满后，</w:t>
            </w:r>
            <w:r>
              <w:rPr>
                <w:rFonts w:hint="eastAsia"/>
                <w:lang w:eastAsia="zh-CN"/>
              </w:rPr>
              <w:t>成交供应商</w:t>
            </w:r>
            <w:r>
              <w:rPr>
                <w:rFonts w:hint="eastAsia"/>
              </w:rPr>
              <w:t>应以优惠价供应维修零配件、消耗品。签订合同时填写合同模板中的《设备配套消耗材料报价单》和《设备主要维修配件报价单》。采购人可与</w:t>
            </w:r>
            <w:r>
              <w:rPr>
                <w:rFonts w:hint="eastAsia"/>
                <w:lang w:eastAsia="zh-CN"/>
              </w:rPr>
              <w:t>成交供应商</w:t>
            </w:r>
            <w:r>
              <w:rPr>
                <w:rFonts w:hint="eastAsia"/>
              </w:rPr>
              <w:t>就优惠价进行谈判，但优惠价不得高于签订合同时承诺的维修零配件、消耗品的报价。</w:t>
            </w:r>
            <w:r>
              <w:rPr>
                <w:rFonts w:hint="eastAsia" w:asciiTheme="minorEastAsia" w:hAnsiTheme="minorEastAsia" w:eastAsiaTheme="minorEastAsia"/>
                <w:bCs/>
                <w:szCs w:val="21"/>
              </w:rPr>
              <w:t>质保期</w:t>
            </w:r>
            <w:r>
              <w:rPr>
                <w:rFonts w:asciiTheme="minorEastAsia" w:hAnsiTheme="minorEastAsia" w:eastAsiaTheme="minorEastAsia"/>
                <w:bCs/>
                <w:szCs w:val="21"/>
              </w:rPr>
              <w:t>满后，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应以优惠价供应维修零配件、消耗品和延续保修合同。价格最高的前5项零配件、消耗品和延续保修合同的报价明细必须填写于《合同报价清单》中。采购人可与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就优惠价进行谈判，但优惠价不得高于</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在投标文件的《零配件、消耗品和延续保修合同报价清单》中承诺的维修零配件、消耗品和延续保修合同的报价。</w:t>
            </w:r>
          </w:p>
        </w:tc>
        <w:tc>
          <w:tcPr>
            <w:tcW w:w="755" w:type="dxa"/>
          </w:tcPr>
          <w:p w14:paraId="48436D7C">
            <w:pPr>
              <w:spacing w:line="300" w:lineRule="exact"/>
              <w:ind w:firstLine="630" w:firstLineChars="300"/>
              <w:rPr>
                <w:rFonts w:asciiTheme="minorEastAsia" w:hAnsiTheme="minorEastAsia" w:eastAsiaTheme="minorEastAsia"/>
                <w:bCs/>
                <w:szCs w:val="21"/>
              </w:rPr>
            </w:pPr>
          </w:p>
        </w:tc>
      </w:tr>
      <w:tr w14:paraId="5F9F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2D864B55">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 xml:space="preserve">八、培训要求 </w:t>
            </w:r>
          </w:p>
        </w:tc>
        <w:tc>
          <w:tcPr>
            <w:tcW w:w="7413" w:type="dxa"/>
            <w:vAlign w:val="top"/>
          </w:tcPr>
          <w:p w14:paraId="025D45ED">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需针对临床使用人员及工程人员设计培训方案，主要内容包括但不限于：临床使用及维护保养培训：设备的基本结构、性能、主要部件的构造及修理，日常使用保养与管理，常见故障的排除，紧急情况的处理等,直至能独立操作并附培训方案。</w:t>
            </w:r>
          </w:p>
        </w:tc>
        <w:tc>
          <w:tcPr>
            <w:tcW w:w="755" w:type="dxa"/>
          </w:tcPr>
          <w:p w14:paraId="07F153D5">
            <w:pPr>
              <w:spacing w:line="300" w:lineRule="exact"/>
              <w:ind w:firstLine="630" w:firstLineChars="300"/>
              <w:rPr>
                <w:rFonts w:asciiTheme="minorEastAsia" w:hAnsiTheme="minorEastAsia" w:eastAsiaTheme="minorEastAsia"/>
                <w:bCs/>
                <w:szCs w:val="21"/>
              </w:rPr>
            </w:pPr>
          </w:p>
        </w:tc>
      </w:tr>
      <w:tr w14:paraId="7AD8D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54007646">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九、违约责任</w:t>
            </w:r>
          </w:p>
        </w:tc>
        <w:tc>
          <w:tcPr>
            <w:tcW w:w="7413" w:type="dxa"/>
            <w:vAlign w:val="top"/>
          </w:tcPr>
          <w:p w14:paraId="3AC854D2">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9.1</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所交设备的品种、型号、规格、质量、功能、技术参数等方面不能实质性满足招标文件，</w:t>
            </w:r>
            <w:r>
              <w:rPr>
                <w:rFonts w:asciiTheme="minorEastAsia" w:hAnsiTheme="minorEastAsia" w:eastAsiaTheme="minorEastAsia"/>
                <w:bCs/>
                <w:szCs w:val="21"/>
              </w:rPr>
              <w:t>交付的货物不符合合同规定的</w:t>
            </w:r>
            <w:r>
              <w:rPr>
                <w:rFonts w:hint="eastAsia" w:asciiTheme="minorEastAsia" w:hAnsiTheme="minorEastAsia" w:eastAsiaTheme="minorEastAsia"/>
                <w:bCs/>
                <w:szCs w:val="21"/>
              </w:rPr>
              <w:t>，采购人有权拒绝收货，且</w:t>
            </w:r>
            <w:r>
              <w:rPr>
                <w:rFonts w:hint="eastAsia" w:asciiTheme="minorEastAsia" w:hAnsiTheme="minorEastAsia" w:eastAsiaTheme="minorEastAsia"/>
                <w:bCs/>
                <w:szCs w:val="21"/>
                <w:lang w:eastAsia="zh-CN"/>
              </w:rPr>
              <w:t>成交供应商</w:t>
            </w:r>
            <w:r>
              <w:rPr>
                <w:rFonts w:asciiTheme="minorEastAsia" w:hAnsiTheme="minorEastAsia" w:eastAsiaTheme="minorEastAsia"/>
                <w:bCs/>
                <w:szCs w:val="21"/>
              </w:rPr>
              <w:t>向采购人支付合同总价的5%</w:t>
            </w:r>
            <w:r>
              <w:rPr>
                <w:rFonts w:hint="eastAsia" w:asciiTheme="minorEastAsia" w:hAnsiTheme="minorEastAsia" w:eastAsiaTheme="minorEastAsia"/>
                <w:bCs/>
                <w:szCs w:val="21"/>
              </w:rPr>
              <w:t>的违约金。</w:t>
            </w:r>
          </w:p>
          <w:p w14:paraId="3E03CB68">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9.2</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逾期交货，或逾期完成安装调试，或货物逾期通过验收的，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均应支付逾期违约金，每日按合同总价的5‰计算；逾期超过三十日的，</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需向采购人另行支付合同总价的10%的违约金，且采购人有权单方解除本合同，</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于收到采购人发出的解除通知书后三日内无条件退回采购人已支付的全部款项。此条款与9.1条同时执行。</w:t>
            </w:r>
          </w:p>
        </w:tc>
        <w:tc>
          <w:tcPr>
            <w:tcW w:w="755" w:type="dxa"/>
          </w:tcPr>
          <w:p w14:paraId="7329CC5D">
            <w:pPr>
              <w:spacing w:line="300" w:lineRule="exact"/>
              <w:ind w:firstLine="630" w:firstLineChars="300"/>
              <w:rPr>
                <w:rFonts w:asciiTheme="minorEastAsia" w:hAnsiTheme="minorEastAsia" w:eastAsiaTheme="minorEastAsia"/>
                <w:bCs/>
                <w:szCs w:val="21"/>
              </w:rPr>
            </w:pPr>
          </w:p>
        </w:tc>
      </w:tr>
      <w:tr w14:paraId="7E24D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051" w:type="dxa"/>
          </w:tcPr>
          <w:p w14:paraId="3512DC6E">
            <w:pPr>
              <w:spacing w:line="276" w:lineRule="auto"/>
              <w:rPr>
                <w:rFonts w:asciiTheme="majorEastAsia" w:hAnsiTheme="majorEastAsia" w:eastAsiaTheme="majorEastAsia"/>
                <w:b/>
                <w:sz w:val="24"/>
                <w:szCs w:val="21"/>
              </w:rPr>
            </w:pPr>
            <w:r>
              <w:rPr>
                <w:rFonts w:hint="eastAsia" w:asciiTheme="majorEastAsia" w:hAnsiTheme="majorEastAsia" w:eastAsiaTheme="majorEastAsia"/>
                <w:b/>
                <w:sz w:val="24"/>
                <w:szCs w:val="21"/>
              </w:rPr>
              <w:t>十、其他</w:t>
            </w:r>
          </w:p>
        </w:tc>
        <w:tc>
          <w:tcPr>
            <w:tcW w:w="7413" w:type="dxa"/>
            <w:vAlign w:val="top"/>
          </w:tcPr>
          <w:p w14:paraId="6A5F3E20">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10.1如有设备相关耗材、试剂或易损器械，设备及主要维修配件，请提供并分别列出它们的优惠价格。</w:t>
            </w:r>
          </w:p>
          <w:p w14:paraId="44AEB6BC">
            <w:pPr>
              <w:adjustRightInd w:val="0"/>
              <w:snapToGrid w:val="0"/>
              <w:ind w:firstLine="420" w:firstLineChars="200"/>
              <w:rPr>
                <w:rFonts w:asciiTheme="minorEastAsia" w:hAnsiTheme="minorEastAsia" w:eastAsiaTheme="minorEastAsia"/>
                <w:bCs/>
                <w:szCs w:val="21"/>
              </w:rPr>
            </w:pPr>
            <w:r>
              <w:rPr>
                <w:rFonts w:hint="eastAsia" w:asciiTheme="minorEastAsia" w:hAnsiTheme="minorEastAsia" w:eastAsiaTheme="minorEastAsia"/>
                <w:bCs/>
                <w:szCs w:val="21"/>
              </w:rPr>
              <w:t>10.2设备电源插头符合使用科室现有的插座，如不符合提供相应的插头转换接口。</w:t>
            </w:r>
          </w:p>
          <w:p w14:paraId="324DB87E">
            <w:pPr>
              <w:adjustRightInd w:val="0"/>
              <w:snapToGrid w:val="0"/>
              <w:ind w:firstLine="420" w:firstLineChars="200"/>
              <w:rPr>
                <w:rFonts w:asciiTheme="minorEastAsia" w:hAnsiTheme="minorEastAsia" w:eastAsiaTheme="minorEastAsia"/>
                <w:bCs/>
                <w:szCs w:val="21"/>
              </w:rPr>
            </w:pPr>
            <w:r>
              <w:rPr>
                <w:rFonts w:asciiTheme="minorEastAsia" w:hAnsiTheme="minorEastAsia" w:eastAsiaTheme="minorEastAsia"/>
                <w:bCs/>
                <w:szCs w:val="21"/>
              </w:rPr>
              <w:t>10.</w:t>
            </w:r>
            <w:r>
              <w:rPr>
                <w:rFonts w:hint="eastAsia" w:asciiTheme="minorEastAsia" w:hAnsiTheme="minorEastAsia" w:eastAsiaTheme="minorEastAsia"/>
                <w:bCs/>
                <w:szCs w:val="21"/>
              </w:rPr>
              <w:t>3如涉及工程类需提供相关的电路图、施工图，安装工程所涉及到的全部费用（包含但不限于装修费、旧设备拆装费、总承包管理服务费、安装如涉及外接电源、网络、给排水、排风等必须对现有设施进行改造或增加管线、材料及人工等），均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承担，电源电线插座、长度和用电等需符合采购人的使用要求，所供设备均需妥善安装确保采购人可正常使用。</w:t>
            </w:r>
          </w:p>
          <w:p w14:paraId="64CD7F35">
            <w:pPr>
              <w:adjustRightInd w:val="0"/>
              <w:snapToGrid w:val="0"/>
              <w:ind w:firstLine="420" w:firstLineChars="200"/>
              <w:rPr>
                <w:rFonts w:ascii="宋体" w:hAnsi="宋体"/>
                <w:b/>
                <w:szCs w:val="21"/>
              </w:rPr>
            </w:pPr>
            <w:r>
              <w:rPr>
                <w:rFonts w:hint="eastAsia" w:asciiTheme="minorEastAsia" w:hAnsiTheme="minorEastAsia" w:eastAsiaTheme="minorEastAsia"/>
                <w:bCs/>
                <w:szCs w:val="21"/>
              </w:rPr>
              <w:t>10.4</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所交付货物、工程或服务不符合其投标承诺的，或在投标阶段为中标而盲目虚假承诺、低价恶性竞争，在履约阶段则通过偷工减料、以次充好而获取利润的，将不予验收，并交主管部门遵照相关规定处理，所有责任由</w:t>
            </w:r>
            <w:r>
              <w:rPr>
                <w:rFonts w:hint="eastAsia" w:asciiTheme="minorEastAsia" w:hAnsiTheme="minorEastAsia" w:eastAsiaTheme="minorEastAsia"/>
                <w:bCs/>
                <w:szCs w:val="21"/>
                <w:lang w:eastAsia="zh-CN"/>
              </w:rPr>
              <w:t>成交供应商</w:t>
            </w:r>
            <w:r>
              <w:rPr>
                <w:rFonts w:hint="eastAsia" w:asciiTheme="minorEastAsia" w:hAnsiTheme="minorEastAsia" w:eastAsiaTheme="minorEastAsia"/>
                <w:bCs/>
                <w:szCs w:val="21"/>
              </w:rPr>
              <w:t>一力承担。</w:t>
            </w:r>
          </w:p>
        </w:tc>
        <w:tc>
          <w:tcPr>
            <w:tcW w:w="755" w:type="dxa"/>
          </w:tcPr>
          <w:p w14:paraId="7F440ED3">
            <w:pPr>
              <w:spacing w:line="300" w:lineRule="exact"/>
              <w:ind w:firstLine="630" w:firstLineChars="300"/>
              <w:rPr>
                <w:rFonts w:asciiTheme="minorEastAsia" w:hAnsiTheme="minorEastAsia" w:eastAsiaTheme="minorEastAsia"/>
                <w:bCs/>
                <w:szCs w:val="21"/>
              </w:rPr>
            </w:pPr>
          </w:p>
        </w:tc>
      </w:tr>
    </w:tbl>
    <w:p w14:paraId="4228B734">
      <w:pPr>
        <w:spacing w:line="360" w:lineRule="auto"/>
        <w:ind w:firstLine="964" w:firstLineChars="40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6CB7A7BE">
      <w:pPr>
        <w:spacing w:line="360" w:lineRule="auto"/>
        <w:ind w:firstLine="964" w:firstLineChars="40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3EAF6322">
      <w:pPr>
        <w:spacing w:line="360" w:lineRule="auto"/>
        <w:ind w:firstLine="723" w:firstLineChars="300"/>
        <w:rPr>
          <w:rFonts w:ascii="宋体" w:hAnsi="宋体" w:cs="宋体"/>
          <w:b/>
          <w:sz w:val="24"/>
        </w:rPr>
      </w:pPr>
      <w:r>
        <w:rPr>
          <w:rFonts w:hint="eastAsia" w:ascii="宋体" w:hAnsi="宋体" w:cs="宋体"/>
          <w:b/>
          <w:sz w:val="24"/>
        </w:rPr>
        <w:t>（此处加盖议价单位公章）</w:t>
      </w:r>
    </w:p>
    <w:p w14:paraId="22E115FA">
      <w:pPr>
        <w:pStyle w:val="3"/>
        <w:jc w:val="center"/>
        <w:rPr>
          <w:rFonts w:ascii="宋体" w:hAnsi="宋体"/>
          <w:sz w:val="32"/>
          <w:szCs w:val="32"/>
        </w:rPr>
      </w:pPr>
      <w:r>
        <w:rPr>
          <w:rFonts w:ascii="宋体" w:hAnsi="宋体"/>
        </w:rPr>
        <w:br w:type="page"/>
      </w:r>
      <w:bookmarkStart w:id="20" w:name="_Toc57128633"/>
      <w:r>
        <w:rPr>
          <w:rFonts w:hint="eastAsia" w:ascii="宋体" w:hAnsi="宋体"/>
          <w:sz w:val="32"/>
          <w:szCs w:val="32"/>
        </w:rPr>
        <w:t>（八）售后服务承诺</w:t>
      </w:r>
    </w:p>
    <w:p w14:paraId="7284E379">
      <w:pPr>
        <w:spacing w:line="400" w:lineRule="exact"/>
        <w:rPr>
          <w:rFonts w:ascii="宋体" w:hAnsi="宋体" w:cs="宋体"/>
          <w:b/>
          <w:sz w:val="24"/>
        </w:rPr>
      </w:pPr>
      <w:r>
        <w:rPr>
          <w:rFonts w:hint="eastAsia" w:ascii="宋体" w:hAnsi="宋体" w:cs="宋体"/>
          <w:b/>
          <w:sz w:val="24"/>
        </w:rPr>
        <w:t>1、配送时间及伴随服务承诺表</w:t>
      </w:r>
    </w:p>
    <w:p w14:paraId="4EB9DA90">
      <w:pPr>
        <w:rPr>
          <w:rFonts w:ascii="宋体" w:hAnsi="宋体" w:cs="宋体"/>
          <w:bCs/>
          <w:sz w:val="24"/>
        </w:rPr>
      </w:pPr>
    </w:p>
    <w:p w14:paraId="10D029C1">
      <w:pPr>
        <w:rPr>
          <w:rFonts w:ascii="宋体" w:hAnsi="宋体" w:cs="宋体"/>
          <w:bCs/>
          <w:sz w:val="24"/>
        </w:rPr>
      </w:pPr>
      <w:r>
        <w:rPr>
          <w:rFonts w:hint="eastAsia" w:ascii="宋体" w:hAnsi="宋体" w:cs="宋体"/>
          <w:bCs/>
          <w:sz w:val="24"/>
        </w:rPr>
        <w:t>采购编号：</w:t>
      </w:r>
      <w:r>
        <w:rPr>
          <w:rFonts w:hint="eastAsia" w:ascii="宋体" w:hAnsi="宋体" w:cs="宋体"/>
          <w:bCs/>
          <w:sz w:val="24"/>
          <w:u w:val="single"/>
        </w:rPr>
        <w:t xml:space="preserve">          </w:t>
      </w:r>
      <w:r>
        <w:rPr>
          <w:rFonts w:hint="eastAsia" w:ascii="宋体" w:hAnsi="宋体" w:cs="宋体"/>
          <w:bCs/>
          <w:sz w:val="24"/>
        </w:rPr>
        <w:t xml:space="preserve">    议价单位名称（盖章）：</w:t>
      </w:r>
      <w:r>
        <w:rPr>
          <w:rFonts w:hint="eastAsia" w:ascii="宋体" w:hAnsi="宋体" w:cs="宋体"/>
          <w:bCs/>
          <w:sz w:val="24"/>
          <w:u w:val="single"/>
        </w:rPr>
        <w:t xml:space="preserve">                         </w:t>
      </w:r>
    </w:p>
    <w:p w14:paraId="3F2AD084">
      <w:pPr>
        <w:spacing w:line="360" w:lineRule="auto"/>
        <w:rPr>
          <w:rFonts w:ascii="宋体" w:hAnsi="宋体" w:cs="宋体"/>
          <w:bCs/>
          <w:sz w:val="24"/>
        </w:rPr>
      </w:pPr>
      <w:r>
        <w:rPr>
          <w:rFonts w:hint="eastAsia" w:ascii="宋体" w:hAnsi="宋体" w:cs="宋体"/>
          <w:bCs/>
          <w:sz w:val="24"/>
        </w:rPr>
        <w:t xml:space="preserve">议价对所申报产品的配送时间等事项做出以下承诺     </w:t>
      </w:r>
    </w:p>
    <w:p w14:paraId="2086CE17">
      <w:pPr>
        <w:spacing w:line="360" w:lineRule="auto"/>
        <w:rPr>
          <w:rFonts w:ascii="宋体" w:hAnsi="宋体" w:cs="宋体"/>
          <w:b/>
          <w:bCs/>
          <w:snapToGrid w:val="0"/>
          <w:kern w:val="0"/>
        </w:rPr>
      </w:pPr>
      <w:r>
        <w:rPr>
          <w:rFonts w:hint="eastAsia" w:ascii="宋体" w:hAnsi="宋体" w:cs="宋体"/>
          <w:bCs/>
          <w:sz w:val="24"/>
        </w:rPr>
        <w:t>2、</w:t>
      </w:r>
      <w:r>
        <w:rPr>
          <w:rFonts w:hint="eastAsia" w:ascii="宋体" w:hAnsi="宋体" w:cs="宋体"/>
          <w:b/>
          <w:color w:val="000000"/>
          <w:sz w:val="24"/>
        </w:rPr>
        <w:t>售后服务承诺应包括的其它主要内容</w:t>
      </w:r>
      <w:r>
        <w:rPr>
          <w:rFonts w:hint="eastAsia" w:ascii="宋体" w:hAnsi="宋体" w:cs="宋体"/>
          <w:color w:val="000000"/>
          <w:sz w:val="28"/>
          <w:szCs w:val="28"/>
        </w:rPr>
        <w:t>：</w:t>
      </w:r>
    </w:p>
    <w:p w14:paraId="77AC6D28">
      <w:pPr>
        <w:spacing w:after="60"/>
        <w:ind w:firstLine="420" w:firstLineChars="200"/>
        <w:rPr>
          <w:rFonts w:ascii="宋体" w:hAnsi="宋体" w:cs="宋体"/>
          <w:color w:val="000000"/>
        </w:rPr>
      </w:pPr>
      <w:r>
        <w:rPr>
          <w:rFonts w:hint="eastAsia" w:ascii="宋体" w:hAnsi="宋体" w:cs="宋体"/>
          <w:color w:val="000000"/>
        </w:rPr>
        <w:t>1、售后服务人员简介；</w:t>
      </w:r>
    </w:p>
    <w:p w14:paraId="2B859E96">
      <w:pPr>
        <w:spacing w:after="60"/>
        <w:ind w:firstLine="420" w:firstLineChars="200"/>
        <w:rPr>
          <w:rFonts w:ascii="宋体" w:hAnsi="宋体" w:cs="宋体"/>
          <w:color w:val="000000"/>
        </w:rPr>
      </w:pPr>
    </w:p>
    <w:p w14:paraId="2B6776E5">
      <w:pPr>
        <w:spacing w:after="60"/>
        <w:ind w:firstLine="420" w:firstLineChars="200"/>
        <w:rPr>
          <w:rFonts w:ascii="宋体" w:hAnsi="宋体" w:cs="宋体"/>
          <w:color w:val="000000"/>
        </w:rPr>
      </w:pPr>
      <w:r>
        <w:rPr>
          <w:rFonts w:hint="eastAsia" w:ascii="宋体" w:hAnsi="宋体" w:cs="宋体"/>
          <w:color w:val="000000"/>
        </w:rPr>
        <w:t>2、应急维修时间安排；</w:t>
      </w:r>
    </w:p>
    <w:p w14:paraId="1C588A04">
      <w:pPr>
        <w:spacing w:after="60"/>
        <w:ind w:firstLine="420" w:firstLineChars="200"/>
        <w:rPr>
          <w:rFonts w:ascii="宋体" w:hAnsi="宋体" w:cs="宋体"/>
          <w:color w:val="000000"/>
        </w:rPr>
      </w:pPr>
    </w:p>
    <w:p w14:paraId="745C9F2C">
      <w:pPr>
        <w:spacing w:after="60"/>
        <w:ind w:firstLine="420" w:firstLineChars="200"/>
        <w:rPr>
          <w:rFonts w:ascii="宋体" w:hAnsi="宋体" w:cs="宋体"/>
          <w:color w:val="000000"/>
        </w:rPr>
      </w:pPr>
      <w:r>
        <w:rPr>
          <w:rFonts w:hint="eastAsia" w:ascii="宋体" w:hAnsi="宋体" w:cs="宋体"/>
          <w:color w:val="000000"/>
        </w:rPr>
        <w:t>3、</w:t>
      </w:r>
      <w:r>
        <w:rPr>
          <w:rFonts w:hint="eastAsia" w:ascii="宋体" w:hAnsi="宋体" w:cs="宋体"/>
          <w:bCs/>
          <w:color w:val="000000"/>
        </w:rPr>
        <w:t>技术培训安排；</w:t>
      </w:r>
    </w:p>
    <w:p w14:paraId="21725E21">
      <w:pPr>
        <w:spacing w:after="60"/>
        <w:ind w:firstLine="420" w:firstLineChars="200"/>
        <w:rPr>
          <w:rFonts w:ascii="宋体" w:hAnsi="宋体" w:cs="宋体"/>
          <w:color w:val="000000"/>
        </w:rPr>
      </w:pPr>
    </w:p>
    <w:p w14:paraId="3AF42BFC">
      <w:pPr>
        <w:spacing w:after="60"/>
        <w:ind w:firstLine="420" w:firstLineChars="200"/>
        <w:rPr>
          <w:rFonts w:ascii="宋体" w:hAnsi="宋体" w:cs="宋体"/>
          <w:color w:val="000000"/>
        </w:rPr>
      </w:pPr>
      <w:r>
        <w:rPr>
          <w:rFonts w:hint="eastAsia" w:ascii="宋体" w:hAnsi="宋体" w:cs="宋体"/>
          <w:color w:val="000000"/>
        </w:rPr>
        <w:t>4、</w:t>
      </w:r>
      <w:r>
        <w:rPr>
          <w:rFonts w:hint="eastAsia" w:ascii="宋体" w:hAnsi="宋体" w:cs="宋体"/>
          <w:bCs/>
          <w:color w:val="000000"/>
        </w:rPr>
        <w:t>保修服务计划；</w:t>
      </w:r>
    </w:p>
    <w:p w14:paraId="45143E4F">
      <w:pPr>
        <w:spacing w:after="60"/>
        <w:ind w:firstLine="420" w:firstLineChars="200"/>
        <w:rPr>
          <w:rFonts w:ascii="宋体" w:hAnsi="宋体" w:cs="宋体"/>
          <w:color w:val="000000"/>
        </w:rPr>
      </w:pPr>
    </w:p>
    <w:p w14:paraId="0D55F73D">
      <w:pPr>
        <w:spacing w:after="60"/>
        <w:ind w:firstLine="420" w:firstLineChars="200"/>
        <w:rPr>
          <w:rFonts w:ascii="宋体" w:hAnsi="宋体" w:cs="宋体"/>
          <w:bCs/>
          <w:color w:val="000000"/>
        </w:rPr>
      </w:pPr>
      <w:r>
        <w:rPr>
          <w:rFonts w:hint="eastAsia" w:ascii="宋体" w:hAnsi="宋体" w:cs="宋体"/>
          <w:color w:val="000000"/>
        </w:rPr>
        <w:t>5、其它服务承诺；</w:t>
      </w:r>
    </w:p>
    <w:p w14:paraId="2F75A86C">
      <w:pPr>
        <w:spacing w:after="60"/>
        <w:ind w:firstLine="420" w:firstLineChars="200"/>
        <w:rPr>
          <w:rFonts w:ascii="宋体" w:hAnsi="宋体" w:cs="宋体"/>
          <w:bCs/>
          <w:color w:val="000000"/>
        </w:rPr>
      </w:pPr>
    </w:p>
    <w:p w14:paraId="60F45F2A">
      <w:pPr>
        <w:spacing w:after="60"/>
        <w:ind w:firstLine="420" w:firstLineChars="200"/>
        <w:rPr>
          <w:rFonts w:ascii="宋体" w:hAnsi="宋体" w:cs="宋体"/>
          <w:bCs/>
          <w:color w:val="000000"/>
        </w:rPr>
      </w:pPr>
      <w:r>
        <w:rPr>
          <w:rFonts w:hint="eastAsia" w:ascii="宋体" w:hAnsi="宋体" w:cs="宋体"/>
          <w:bCs/>
          <w:color w:val="000000"/>
        </w:rPr>
        <w:t>6、….</w:t>
      </w:r>
    </w:p>
    <w:p w14:paraId="16A19D9C">
      <w:pPr>
        <w:spacing w:after="60"/>
        <w:ind w:firstLine="420" w:firstLineChars="200"/>
        <w:rPr>
          <w:rFonts w:ascii="宋体" w:hAnsi="宋体" w:cs="宋体"/>
          <w:bCs/>
          <w:color w:val="000000"/>
        </w:rPr>
      </w:pPr>
    </w:p>
    <w:p w14:paraId="106F4680">
      <w:pPr>
        <w:spacing w:after="60"/>
        <w:ind w:firstLine="420" w:firstLineChars="200"/>
        <w:rPr>
          <w:rFonts w:ascii="宋体" w:hAnsi="宋体" w:cs="宋体"/>
          <w:color w:val="000000"/>
        </w:rPr>
      </w:pPr>
    </w:p>
    <w:p w14:paraId="73FB373D">
      <w:pPr>
        <w:spacing w:after="60"/>
        <w:ind w:firstLine="420" w:firstLineChars="200"/>
        <w:rPr>
          <w:rFonts w:ascii="宋体" w:hAnsi="宋体" w:cs="宋体"/>
          <w:color w:val="000000"/>
        </w:rPr>
      </w:pPr>
    </w:p>
    <w:p w14:paraId="37E3E40B">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CA15D40">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B33BFD">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6BE820">
      <w:pPr>
        <w:spacing w:line="360" w:lineRule="auto"/>
        <w:ind w:firstLine="241" w:firstLineChars="100"/>
        <w:rPr>
          <w:rFonts w:ascii="宋体" w:hAnsi="宋体" w:cs="宋体"/>
          <w:b/>
          <w:sz w:val="24"/>
        </w:rPr>
      </w:pPr>
    </w:p>
    <w:p w14:paraId="614D1409">
      <w:pPr>
        <w:spacing w:line="360" w:lineRule="auto"/>
        <w:ind w:firstLine="241" w:firstLineChars="100"/>
        <w:rPr>
          <w:rFonts w:ascii="宋体" w:hAnsi="宋体" w:cs="宋体"/>
          <w:b/>
          <w:sz w:val="24"/>
        </w:rPr>
      </w:pPr>
    </w:p>
    <w:p w14:paraId="6813EF18">
      <w:pPr>
        <w:spacing w:line="360" w:lineRule="auto"/>
        <w:ind w:firstLine="241" w:firstLineChars="100"/>
        <w:rPr>
          <w:rFonts w:ascii="宋体" w:hAnsi="宋体" w:cs="宋体"/>
          <w:b/>
          <w:sz w:val="24"/>
        </w:rPr>
      </w:pPr>
    </w:p>
    <w:p w14:paraId="1DC08604">
      <w:pPr>
        <w:spacing w:line="360" w:lineRule="auto"/>
        <w:ind w:firstLine="241" w:firstLineChars="100"/>
        <w:rPr>
          <w:rFonts w:ascii="宋体" w:hAnsi="宋体" w:cs="宋体"/>
          <w:b/>
          <w:sz w:val="24"/>
        </w:rPr>
      </w:pPr>
    </w:p>
    <w:p w14:paraId="6ED45C39">
      <w:pPr>
        <w:spacing w:line="360" w:lineRule="auto"/>
        <w:ind w:firstLine="241" w:firstLineChars="100"/>
        <w:rPr>
          <w:rFonts w:ascii="宋体" w:hAnsi="宋体" w:cs="宋体"/>
          <w:b/>
          <w:sz w:val="24"/>
        </w:rPr>
      </w:pPr>
    </w:p>
    <w:p w14:paraId="377F94EF">
      <w:pPr>
        <w:spacing w:line="360" w:lineRule="auto"/>
        <w:ind w:firstLine="241" w:firstLineChars="100"/>
        <w:rPr>
          <w:rFonts w:ascii="宋体" w:hAnsi="宋体" w:cs="宋体"/>
          <w:b/>
          <w:sz w:val="24"/>
        </w:rPr>
      </w:pPr>
    </w:p>
    <w:p w14:paraId="34C6FB93">
      <w:pPr>
        <w:spacing w:line="360" w:lineRule="auto"/>
        <w:ind w:firstLine="241" w:firstLineChars="100"/>
        <w:rPr>
          <w:rFonts w:ascii="宋体" w:hAnsi="宋体" w:cs="宋体"/>
          <w:b/>
          <w:sz w:val="24"/>
        </w:rPr>
      </w:pPr>
    </w:p>
    <w:p w14:paraId="3A5E5C23">
      <w:pPr>
        <w:spacing w:line="360" w:lineRule="auto"/>
        <w:ind w:firstLine="241" w:firstLineChars="100"/>
        <w:rPr>
          <w:rFonts w:ascii="宋体" w:hAnsi="宋体" w:cs="宋体"/>
          <w:b/>
          <w:sz w:val="24"/>
        </w:rPr>
      </w:pPr>
    </w:p>
    <w:p w14:paraId="293D0803">
      <w:pPr>
        <w:rPr>
          <w:rFonts w:ascii="宋体" w:hAnsi="宋体" w:cs="宋体"/>
        </w:rPr>
      </w:pPr>
      <w:r>
        <w:rPr>
          <w:rFonts w:hint="eastAsia" w:ascii="宋体" w:hAnsi="宋体" w:cs="宋体"/>
        </w:rPr>
        <w:br w:type="page"/>
      </w:r>
    </w:p>
    <w:p w14:paraId="4C05722B">
      <w:pPr>
        <w:pStyle w:val="3"/>
        <w:jc w:val="center"/>
        <w:rPr>
          <w:rFonts w:ascii="宋体" w:hAnsi="宋体"/>
          <w:sz w:val="32"/>
          <w:szCs w:val="32"/>
        </w:rPr>
      </w:pPr>
      <w:r>
        <w:rPr>
          <w:rFonts w:hint="eastAsia" w:ascii="宋体" w:hAnsi="宋体"/>
          <w:sz w:val="32"/>
          <w:szCs w:val="32"/>
        </w:rPr>
        <w:t>（九）议价资格声明函</w:t>
      </w:r>
    </w:p>
    <w:p w14:paraId="2E30DA5F">
      <w:pPr>
        <w:spacing w:line="360" w:lineRule="auto"/>
        <w:rPr>
          <w:rFonts w:ascii="宋体" w:hAnsi="宋体" w:cs="宋体"/>
          <w:szCs w:val="21"/>
        </w:rPr>
      </w:pPr>
      <w:r>
        <w:rPr>
          <w:rFonts w:hint="eastAsia" w:ascii="宋体" w:hAnsi="宋体" w:cs="宋体"/>
          <w:szCs w:val="21"/>
        </w:rPr>
        <w:t>致：中山大学附属第八医院（深圳福田）</w:t>
      </w:r>
    </w:p>
    <w:p w14:paraId="35F4980C">
      <w:pPr>
        <w:pStyle w:val="42"/>
        <w:snapToGrid w:val="0"/>
        <w:spacing w:beforeLines="50" w:line="360" w:lineRule="auto"/>
        <w:ind w:left="420" w:leftChars="200"/>
        <w:rPr>
          <w:rFonts w:ascii="宋体" w:hAnsi="宋体" w:cs="宋体"/>
        </w:rPr>
      </w:pPr>
      <w:r>
        <w:rPr>
          <w:rFonts w:hint="eastAsia" w:ascii="宋体" w:hAnsi="宋体" w:cs="宋体"/>
        </w:rPr>
        <w:t>关于贵公司代理的</w:t>
      </w:r>
      <w:r>
        <w:rPr>
          <w:rFonts w:hint="eastAsia" w:ascii="宋体" w:hAnsi="宋体" w:cs="宋体"/>
          <w:u w:val="single"/>
        </w:rPr>
        <w:t>（项目名称）</w:t>
      </w:r>
      <w:r>
        <w:rPr>
          <w:rFonts w:hint="eastAsia" w:ascii="宋体" w:hAnsi="宋体" w:cs="宋体"/>
        </w:rPr>
        <w:t>项目（项目编号：（项目编号））招标，本公司（企业）愿意参加议价，并声明：</w:t>
      </w:r>
    </w:p>
    <w:p w14:paraId="29B34060">
      <w:pPr>
        <w:numPr>
          <w:ilvl w:val="0"/>
          <w:numId w:val="10"/>
        </w:numPr>
        <w:spacing w:line="360" w:lineRule="auto"/>
        <w:ind w:right="-815" w:firstLineChars="200"/>
        <w:rPr>
          <w:rFonts w:ascii="宋体" w:hAnsi="宋体" w:cs="宋体"/>
          <w:szCs w:val="21"/>
        </w:rPr>
      </w:pPr>
      <w:r>
        <w:rPr>
          <w:rFonts w:hint="eastAsia" w:ascii="宋体" w:hAnsi="宋体" w:cs="宋体"/>
          <w:szCs w:val="21"/>
        </w:rPr>
        <w:t>我公司</w:t>
      </w:r>
      <w:r>
        <w:rPr>
          <w:rFonts w:hint="eastAsia" w:ascii="宋体" w:hAnsi="宋体" w:cs="宋体"/>
          <w:bCs/>
          <w:szCs w:val="21"/>
        </w:rPr>
        <w:t>具备</w:t>
      </w:r>
      <w:r>
        <w:rPr>
          <w:rFonts w:hint="eastAsia" w:ascii="宋体" w:hAnsi="宋体" w:cs="宋体"/>
          <w:bCs/>
          <w:szCs w:val="20"/>
        </w:rPr>
        <w:t>《中华人民共和国政府采购法》</w:t>
      </w:r>
      <w:r>
        <w:rPr>
          <w:rFonts w:hint="eastAsia" w:ascii="宋体" w:hAnsi="宋体" w:cs="宋体"/>
          <w:bCs/>
          <w:szCs w:val="21"/>
        </w:rPr>
        <w:t>第二十二条规定的条件：</w:t>
      </w:r>
    </w:p>
    <w:p w14:paraId="057372EA">
      <w:pPr>
        <w:spacing w:line="360" w:lineRule="auto"/>
        <w:ind w:firstLine="420" w:firstLineChars="200"/>
        <w:rPr>
          <w:rFonts w:ascii="宋体" w:hAnsi="宋体" w:cs="宋体"/>
          <w:szCs w:val="21"/>
        </w:rPr>
      </w:pPr>
      <w:r>
        <w:rPr>
          <w:rFonts w:hint="eastAsia" w:ascii="宋体" w:hAnsi="宋体" w:cs="宋体"/>
          <w:szCs w:val="21"/>
        </w:rPr>
        <w:t>1.具有独立承担民事责任的能力；</w:t>
      </w:r>
    </w:p>
    <w:p w14:paraId="5859D3CE">
      <w:pPr>
        <w:spacing w:line="360" w:lineRule="auto"/>
        <w:ind w:firstLine="420" w:firstLineChars="200"/>
        <w:rPr>
          <w:rFonts w:ascii="宋体" w:hAnsi="宋体" w:cs="宋体"/>
          <w:szCs w:val="21"/>
        </w:rPr>
      </w:pPr>
      <w:r>
        <w:rPr>
          <w:rFonts w:hint="eastAsia" w:ascii="宋体" w:hAnsi="宋体" w:cs="宋体"/>
          <w:szCs w:val="21"/>
        </w:rPr>
        <w:t>2.具有良好的商业信誉和健全的财务会计制度；</w:t>
      </w:r>
    </w:p>
    <w:p w14:paraId="076F004F">
      <w:pPr>
        <w:spacing w:line="360" w:lineRule="auto"/>
        <w:ind w:firstLine="420" w:firstLineChars="200"/>
        <w:rPr>
          <w:rFonts w:ascii="宋体" w:hAnsi="宋体" w:cs="宋体"/>
          <w:szCs w:val="21"/>
        </w:rPr>
      </w:pPr>
      <w:r>
        <w:rPr>
          <w:rFonts w:hint="eastAsia" w:ascii="宋体" w:hAnsi="宋体" w:cs="宋体"/>
          <w:szCs w:val="21"/>
        </w:rPr>
        <w:t>3.具有履行合同所必需的设备和专业技术能力；</w:t>
      </w:r>
    </w:p>
    <w:p w14:paraId="72BA94A6">
      <w:pPr>
        <w:spacing w:line="360" w:lineRule="auto"/>
        <w:ind w:firstLine="420" w:firstLineChars="200"/>
        <w:rPr>
          <w:rFonts w:ascii="宋体" w:hAnsi="宋体" w:cs="宋体"/>
          <w:szCs w:val="21"/>
        </w:rPr>
      </w:pPr>
      <w:r>
        <w:rPr>
          <w:rFonts w:hint="eastAsia" w:ascii="宋体" w:hAnsi="宋体" w:cs="宋体"/>
          <w:szCs w:val="21"/>
        </w:rPr>
        <w:t>4.有依法缴纳税收和社会保障资金的良好记录；</w:t>
      </w:r>
    </w:p>
    <w:p w14:paraId="5D503B4E">
      <w:pPr>
        <w:spacing w:line="360" w:lineRule="auto"/>
        <w:ind w:firstLine="420" w:firstLineChars="200"/>
        <w:rPr>
          <w:rFonts w:ascii="宋体" w:hAnsi="宋体" w:cs="宋体"/>
          <w:b/>
          <w:bCs/>
          <w:szCs w:val="21"/>
        </w:rPr>
      </w:pPr>
      <w:r>
        <w:rPr>
          <w:rFonts w:hint="eastAsia" w:ascii="宋体" w:hAnsi="宋体" w:cs="宋体"/>
          <w:szCs w:val="21"/>
        </w:rPr>
        <w:t>5.</w:t>
      </w:r>
      <w:r>
        <w:rPr>
          <w:rFonts w:hint="eastAsia" w:ascii="宋体" w:hAnsi="宋体" w:cs="宋体"/>
          <w:b/>
          <w:bCs/>
          <w:szCs w:val="21"/>
        </w:rPr>
        <w:t>参加政府采购活动前三年内，在经营活动中没有重大违法记录；</w:t>
      </w:r>
    </w:p>
    <w:p w14:paraId="0F9D4C2D">
      <w:pPr>
        <w:spacing w:line="360" w:lineRule="auto"/>
        <w:ind w:firstLine="420" w:firstLineChars="200"/>
        <w:rPr>
          <w:rFonts w:ascii="宋体" w:hAnsi="宋体" w:cs="宋体"/>
          <w:szCs w:val="21"/>
        </w:rPr>
      </w:pPr>
      <w:r>
        <w:rPr>
          <w:rFonts w:hint="eastAsia" w:ascii="宋体" w:hAnsi="宋体" w:cs="宋体"/>
          <w:szCs w:val="21"/>
        </w:rPr>
        <w:t>6.法律、行政法规规定的其他条件。</w:t>
      </w:r>
    </w:p>
    <w:p w14:paraId="2822B84F">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我公司对本招标项目所提供的货物或服务未侵犯知识产权。</w:t>
      </w:r>
    </w:p>
    <w:p w14:paraId="3FBABCB2">
      <w:pPr>
        <w:numPr>
          <w:ilvl w:val="0"/>
          <w:numId w:val="10"/>
        </w:numPr>
        <w:spacing w:line="360" w:lineRule="auto"/>
        <w:ind w:right="-815" w:firstLineChars="200"/>
        <w:rPr>
          <w:rFonts w:ascii="宋体" w:hAnsi="宋体" w:cs="宋体"/>
          <w:szCs w:val="21"/>
        </w:rPr>
      </w:pPr>
      <w:r>
        <w:rPr>
          <w:rFonts w:hint="eastAsia" w:ascii="宋体" w:hAnsi="宋体" w:cs="宋体"/>
          <w:szCs w:val="21"/>
        </w:rPr>
        <w:t>我公司保证我院拥有所投产品完整的所有权，不以保护知识产权或技术保密的名义对所有权和使用权进行任何限制。</w:t>
      </w:r>
    </w:p>
    <w:p w14:paraId="24B4BA49">
      <w:pPr>
        <w:numPr>
          <w:ilvl w:val="0"/>
          <w:numId w:val="10"/>
        </w:numPr>
        <w:spacing w:line="360" w:lineRule="auto"/>
        <w:ind w:right="-815" w:firstLineChars="200"/>
        <w:rPr>
          <w:rFonts w:ascii="宋体" w:hAnsi="宋体" w:cs="宋体"/>
          <w:szCs w:val="21"/>
        </w:rPr>
      </w:pPr>
      <w:r>
        <w:rPr>
          <w:rFonts w:hint="eastAsia" w:ascii="宋体" w:hAnsi="宋体" w:cs="宋体"/>
          <w:szCs w:val="21"/>
        </w:rPr>
        <w:t>我公司参与该项目议价，严格遵守政府采购相关法律，议价做到诚实，</w:t>
      </w:r>
      <w:r>
        <w:rPr>
          <w:rFonts w:hint="eastAsia" w:ascii="宋体" w:hAnsi="宋体" w:cs="宋体"/>
          <w:szCs w:val="21"/>
          <w:highlight w:val="yellow"/>
        </w:rPr>
        <w:t>不造假，不围标、串标、陪标</w:t>
      </w:r>
      <w:r>
        <w:rPr>
          <w:rFonts w:hint="eastAsia" w:ascii="宋体" w:hAnsi="宋体" w:cs="宋体"/>
          <w:szCs w:val="21"/>
        </w:rPr>
        <w:t>。我公司已清楚，如违反上述要求，其议价将作废，被列入不良记录名单并在网上曝光，同时将被提请政府采购监督管理部门给予一定年限内禁止参与政府采购活动或其他处罚。</w:t>
      </w:r>
    </w:p>
    <w:p w14:paraId="075839BB">
      <w:pPr>
        <w:numPr>
          <w:ilvl w:val="0"/>
          <w:numId w:val="10"/>
        </w:numPr>
        <w:spacing w:line="360" w:lineRule="auto"/>
        <w:ind w:right="-815" w:firstLineChars="200"/>
        <w:rPr>
          <w:rFonts w:ascii="宋体" w:hAnsi="宋体" w:cs="宋体"/>
          <w:szCs w:val="21"/>
        </w:rPr>
      </w:pPr>
      <w:r>
        <w:rPr>
          <w:rFonts w:hint="eastAsia" w:ascii="宋体" w:hAnsi="宋体" w:cs="宋体"/>
          <w:szCs w:val="21"/>
        </w:rPr>
        <w:t>如果中标，做到守信，不偷工减料，依照本项目采购文件需求内容、签署的采购合同及本公司在议价中所作的一切承诺履约。项目验收达到全部指标合格，力争优良。</w:t>
      </w:r>
    </w:p>
    <w:p w14:paraId="24D13527">
      <w:pPr>
        <w:numPr>
          <w:ilvl w:val="0"/>
          <w:numId w:val="10"/>
        </w:numPr>
        <w:spacing w:line="360" w:lineRule="auto"/>
        <w:ind w:right="-815" w:firstLineChars="200"/>
        <w:rPr>
          <w:rFonts w:ascii="宋体" w:hAnsi="宋体" w:cs="宋体"/>
          <w:bCs/>
          <w:szCs w:val="21"/>
        </w:rPr>
      </w:pPr>
      <w:r>
        <w:rPr>
          <w:rFonts w:hint="eastAsia" w:ascii="宋体" w:hAnsi="宋体" w:cs="宋体"/>
          <w:bCs/>
          <w:szCs w:val="21"/>
        </w:rPr>
        <w:t>根据《中华人民共和国政府采购法实施条例》的规定，本公司（企业）如为采购项目（包组）提供整体设计、规范编制或者项目管理、监理、检测等服务的供应商，不再参加该采购项目的其他采购活动</w:t>
      </w:r>
    </w:p>
    <w:p w14:paraId="49D7DDEA">
      <w:pPr>
        <w:numPr>
          <w:ilvl w:val="0"/>
          <w:numId w:val="10"/>
        </w:numPr>
        <w:spacing w:line="360" w:lineRule="auto"/>
        <w:ind w:right="-815" w:firstLineChars="200"/>
        <w:rPr>
          <w:rFonts w:ascii="宋体" w:hAnsi="宋体" w:cs="宋体"/>
        </w:rPr>
      </w:pPr>
      <w:r>
        <w:rPr>
          <w:rFonts w:hint="eastAsia" w:ascii="宋体" w:hAnsi="宋体" w:cs="宋体"/>
        </w:rPr>
        <w:t>本公司（企业）的法定代表人或单位负责人与本项目其他议价的法定代表人或单位负责人不为同一人且与其他议价之间不存在直接控股、管理关系。</w:t>
      </w:r>
    </w:p>
    <w:p w14:paraId="55A52323">
      <w:pPr>
        <w:numPr>
          <w:ilvl w:val="0"/>
          <w:numId w:val="10"/>
        </w:numPr>
        <w:spacing w:line="360" w:lineRule="auto"/>
        <w:ind w:right="-815" w:firstLineChars="200"/>
        <w:rPr>
          <w:rFonts w:ascii="宋体" w:hAnsi="宋体" w:cs="宋体"/>
          <w:szCs w:val="21"/>
        </w:rPr>
      </w:pPr>
      <w:r>
        <w:rPr>
          <w:rFonts w:hint="eastAsia" w:ascii="宋体" w:hAnsi="宋体" w:cs="宋体"/>
        </w:rPr>
        <w:t>本公司（企业）承诺在本次采购活动中，如有违法、违规、弄虚作假行为，所造成的损失、不良后果及法律责任，一律由我公司（企业）承担。</w:t>
      </w:r>
    </w:p>
    <w:p w14:paraId="5F005EFF">
      <w:pPr>
        <w:numPr>
          <w:ilvl w:val="0"/>
          <w:numId w:val="10"/>
        </w:numPr>
        <w:spacing w:line="360" w:lineRule="auto"/>
        <w:ind w:right="-815" w:firstLineChars="200"/>
        <w:rPr>
          <w:rFonts w:ascii="宋体" w:hAnsi="宋体" w:cs="宋体"/>
          <w:szCs w:val="21"/>
        </w:rPr>
      </w:pPr>
      <w:r>
        <w:rPr>
          <w:rFonts w:hint="eastAsia" w:ascii="宋体" w:hAnsi="宋体" w:cs="宋体"/>
          <w:szCs w:val="21"/>
        </w:rPr>
        <w:t>在参与</w:t>
      </w:r>
      <w:r>
        <w:rPr>
          <w:rFonts w:hint="eastAsia" w:ascii="宋体" w:hAnsi="宋体" w:cs="宋体"/>
        </w:rPr>
        <w:t>本次采购活动中</w:t>
      </w:r>
      <w:r>
        <w:rPr>
          <w:rFonts w:hint="eastAsia" w:ascii="宋体" w:hAnsi="宋体" w:cs="宋体"/>
          <w:szCs w:val="21"/>
        </w:rPr>
        <w:t>议价截止日前三年内，在我公司的经营活动中没有存在重大违法记录，即我公司没有受到刑事处罚或者责令停产停业、吊销许可证或者执照、较大数额罚款等行政处罚。</w:t>
      </w:r>
    </w:p>
    <w:p w14:paraId="38305EBA">
      <w:pPr>
        <w:numPr>
          <w:ilvl w:val="0"/>
          <w:numId w:val="10"/>
        </w:numPr>
        <w:spacing w:line="360" w:lineRule="auto"/>
        <w:ind w:right="-815" w:firstLine="422" w:firstLineChars="200"/>
        <w:rPr>
          <w:rFonts w:ascii="宋体" w:hAnsi="宋体" w:cs="宋体"/>
          <w:szCs w:val="21"/>
        </w:rPr>
      </w:pPr>
      <w:r>
        <w:rPr>
          <w:rFonts w:hint="eastAsia" w:ascii="宋体" w:hAnsi="宋体" w:cs="宋体"/>
          <w:b/>
          <w:bCs/>
          <w:szCs w:val="21"/>
        </w:rPr>
        <w:t>在参与</w:t>
      </w:r>
      <w:r>
        <w:rPr>
          <w:rFonts w:hint="eastAsia" w:ascii="宋体" w:hAnsi="宋体" w:cs="宋体"/>
          <w:b/>
          <w:bCs/>
        </w:rPr>
        <w:t>本次采购活动中</w:t>
      </w:r>
      <w:r>
        <w:rPr>
          <w:rFonts w:hint="eastAsia" w:ascii="宋体" w:hAnsi="宋体" w:cs="宋体"/>
          <w:b/>
          <w:bCs/>
          <w:szCs w:val="21"/>
        </w:rPr>
        <w:t>，我公司不存在被政府主管部门禁止参与政府采购活动的情形，</w:t>
      </w:r>
      <w:r>
        <w:rPr>
          <w:rFonts w:hint="eastAsia" w:ascii="宋体" w:hAnsi="宋体" w:cs="宋体"/>
          <w:szCs w:val="21"/>
        </w:rPr>
        <w:t>即我公司不存在还处于被禁止参与政府采购活动的期限内情形。</w:t>
      </w:r>
    </w:p>
    <w:p w14:paraId="58127502">
      <w:pPr>
        <w:numPr>
          <w:ilvl w:val="0"/>
          <w:numId w:val="10"/>
        </w:numPr>
        <w:spacing w:line="360" w:lineRule="auto"/>
        <w:ind w:right="-815" w:firstLine="422" w:firstLineChars="200"/>
        <w:rPr>
          <w:rFonts w:ascii="宋体" w:hAnsi="宋体" w:cs="宋体"/>
          <w:b/>
          <w:bCs/>
          <w:szCs w:val="21"/>
        </w:rPr>
      </w:pPr>
      <w:r>
        <w:rPr>
          <w:rFonts w:hint="eastAsia" w:ascii="宋体" w:hAnsi="宋体" w:cs="宋体"/>
          <w:b/>
          <w:bCs/>
          <w:szCs w:val="21"/>
        </w:rPr>
        <w:t>参与本项目采购活动时未被列入失信被执行人、重大税收违法案件当事人名单、政府采购严重违法失信行为记录名单。</w:t>
      </w:r>
    </w:p>
    <w:p w14:paraId="37B91666">
      <w:pPr>
        <w:spacing w:line="360" w:lineRule="auto"/>
        <w:ind w:firstLine="420" w:firstLineChars="200"/>
        <w:rPr>
          <w:rFonts w:ascii="宋体" w:hAnsi="宋体" w:cs="宋体"/>
          <w:szCs w:val="21"/>
        </w:rPr>
      </w:pPr>
      <w:r>
        <w:rPr>
          <w:rFonts w:hint="eastAsia" w:ascii="宋体" w:hAnsi="宋体" w:cs="宋体"/>
          <w:szCs w:val="21"/>
        </w:rPr>
        <w:t>以上承诺，如有违反，愿依照国家相关法律处理，并承担由此给贵院带来的损失。</w:t>
      </w:r>
    </w:p>
    <w:p w14:paraId="57C45F1F">
      <w:pPr>
        <w:autoSpaceDE w:val="0"/>
        <w:autoSpaceDN w:val="0"/>
        <w:adjustRightInd w:val="0"/>
        <w:spacing w:line="360" w:lineRule="auto"/>
        <w:rPr>
          <w:rFonts w:ascii="宋体" w:hAnsi="宋体" w:cs="宋体"/>
          <w:b/>
          <w:sz w:val="24"/>
        </w:rPr>
      </w:pPr>
      <w:r>
        <w:rPr>
          <w:rFonts w:hint="eastAsia" w:ascii="宋体" w:hAnsi="宋体" w:cs="宋体"/>
          <w:b/>
          <w:sz w:val="24"/>
        </w:rPr>
        <w:t>备注：1.本声明函必须提供且内容</w:t>
      </w:r>
      <w:r>
        <w:rPr>
          <w:rFonts w:hint="eastAsia" w:ascii="宋体" w:hAnsi="宋体" w:cs="宋体"/>
          <w:b/>
          <w:sz w:val="24"/>
          <w:highlight w:val="yellow"/>
        </w:rPr>
        <w:t>不得擅自删改，否则视为无效议价</w:t>
      </w:r>
      <w:r>
        <w:rPr>
          <w:rFonts w:hint="eastAsia" w:ascii="宋体" w:hAnsi="宋体" w:cs="宋体"/>
          <w:b/>
          <w:sz w:val="24"/>
        </w:rPr>
        <w:t>。</w:t>
      </w:r>
    </w:p>
    <w:p w14:paraId="59AA84DC">
      <w:pPr>
        <w:snapToGrid w:val="0"/>
        <w:spacing w:line="360" w:lineRule="auto"/>
        <w:ind w:firstLine="723" w:firstLineChars="300"/>
        <w:rPr>
          <w:rFonts w:ascii="宋体" w:hAnsi="宋体" w:cs="宋体"/>
          <w:b/>
          <w:sz w:val="24"/>
        </w:rPr>
      </w:pPr>
      <w:r>
        <w:rPr>
          <w:rFonts w:hint="eastAsia" w:ascii="宋体" w:hAnsi="宋体" w:cs="宋体"/>
          <w:b/>
          <w:sz w:val="24"/>
        </w:rPr>
        <w:t>2. 本声明函如有虚假或与事实不符的，作无效议价处理。</w:t>
      </w:r>
    </w:p>
    <w:p w14:paraId="4E5C624E">
      <w:pPr>
        <w:spacing w:line="360" w:lineRule="auto"/>
        <w:ind w:firstLine="480" w:firstLineChars="200"/>
        <w:rPr>
          <w:rFonts w:ascii="宋体" w:hAnsi="宋体" w:cs="宋体"/>
          <w:sz w:val="24"/>
        </w:rPr>
      </w:pPr>
    </w:p>
    <w:p w14:paraId="347A9814">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58A2854C">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AFF192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7185EC49">
      <w:pPr>
        <w:pStyle w:val="11"/>
        <w:rPr>
          <w:rFonts w:ascii="宋体" w:hAnsi="宋体" w:cs="宋体"/>
          <w:kern w:val="0"/>
          <w:szCs w:val="21"/>
        </w:rPr>
      </w:pPr>
    </w:p>
    <w:p w14:paraId="1647A001">
      <w:pPr>
        <w:rPr>
          <w:rFonts w:ascii="宋体" w:hAnsi="宋体" w:cs="宋体"/>
          <w:kern w:val="0"/>
          <w:szCs w:val="21"/>
        </w:rPr>
      </w:pPr>
    </w:p>
    <w:p w14:paraId="1DAF20EA">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投标人不存在围标串标的承诺及自查表</w:t>
      </w:r>
    </w:p>
    <w:tbl>
      <w:tblPr>
        <w:tblStyle w:val="26"/>
        <w:tblW w:w="50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6549"/>
        <w:gridCol w:w="3108"/>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jc w:val="center"/>
        </w:trPr>
        <w:tc>
          <w:tcPr>
            <w:tcW w:w="447"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087"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087"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087"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087"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447"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087"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087"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087"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087"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087"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087"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087"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087"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47"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087"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4"/>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31796022">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DC4B731">
      <w:pPr>
        <w:rPr>
          <w:rFonts w:asciiTheme="majorEastAsia" w:hAnsiTheme="majorEastAsia"/>
          <w:sz w:val="32"/>
          <w:szCs w:val="32"/>
          <w:highlight w:val="yellow"/>
        </w:rPr>
      </w:pPr>
      <w:r>
        <w:rPr>
          <w:rFonts w:hint="eastAsia" w:asciiTheme="majorEastAsia" w:hAnsiTheme="majorEastAsia"/>
          <w:sz w:val="32"/>
          <w:szCs w:val="32"/>
          <w:highlight w:val="yellow"/>
        </w:rPr>
        <w:br w:type="page"/>
      </w:r>
    </w:p>
    <w:p w14:paraId="593496F0">
      <w:pPr>
        <w:pStyle w:val="3"/>
        <w:ind w:left="3360"/>
        <w:rPr>
          <w:rFonts w:asciiTheme="majorEastAsia" w:hAnsiTheme="majorEastAsia"/>
          <w:sz w:val="32"/>
          <w:szCs w:val="32"/>
          <w:highlight w:val="yellow"/>
        </w:rPr>
      </w:pPr>
      <w:r>
        <w:rPr>
          <w:rFonts w:hint="eastAsia" w:asciiTheme="majorEastAsia" w:hAnsiTheme="majorEastAsia"/>
          <w:sz w:val="32"/>
          <w:szCs w:val="32"/>
          <w:highlight w:val="yellow"/>
        </w:rPr>
        <w:t>（十）中小企业声明函</w:t>
      </w:r>
    </w:p>
    <w:p w14:paraId="52C1A8BE">
      <w:pPr>
        <w:pStyle w:val="3"/>
        <w:rPr>
          <w:rFonts w:asciiTheme="majorEastAsia" w:hAnsiTheme="majorEastAsia"/>
          <w:highlight w:val="yellow"/>
        </w:rPr>
      </w:pPr>
      <w:r>
        <w:rPr>
          <w:rFonts w:hint="eastAsia" w:asciiTheme="majorEastAsia" w:hAnsiTheme="majorEastAsia"/>
          <w:highlight w:val="yellow"/>
        </w:rPr>
        <w:t>注：</w:t>
      </w:r>
      <w:r>
        <w:rPr>
          <w:rFonts w:hint="eastAsia" w:asciiTheme="majorEastAsia" w:hAnsiTheme="majorEastAsia"/>
          <w:b/>
          <w:bCs/>
          <w:sz w:val="24"/>
          <w:szCs w:val="21"/>
          <w:highlight w:val="yellow"/>
        </w:rPr>
        <w:t>符合条件的需提供。</w:t>
      </w:r>
    </w:p>
    <w:p w14:paraId="51E5B5F7">
      <w:pPr>
        <w:pStyle w:val="11"/>
        <w:tabs>
          <w:tab w:val="left" w:pos="562"/>
          <w:tab w:val="left" w:pos="3372"/>
          <w:tab w:val="left" w:pos="3653"/>
        </w:tabs>
        <w:rPr>
          <w:rFonts w:ascii="宋体"/>
          <w:b/>
          <w:sz w:val="20"/>
        </w:rPr>
      </w:pPr>
    </w:p>
    <w:p w14:paraId="78921B7E">
      <w:pPr>
        <w:widowControl/>
        <w:ind w:firstLine="420" w:firstLineChars="200"/>
        <w:textAlignment w:val="baseline"/>
        <w:rPr>
          <w:rFonts w:ascii="宋体" w:hAnsi="宋体"/>
          <w:szCs w:val="21"/>
        </w:rPr>
      </w:pPr>
      <w:r>
        <w:rPr>
          <w:rFonts w:hint="eastAsia" w:ascii="宋体" w:hAnsi="宋体"/>
          <w:szCs w:val="21"/>
        </w:rPr>
        <w:t>本公司郑重声明，根据《政府采购促进中小企业发展管理办法》（财库﹝2020﹞46 号）的规定，本公司</w:t>
      </w:r>
    </w:p>
    <w:p w14:paraId="489773F5">
      <w:pPr>
        <w:widowControl/>
        <w:ind w:firstLine="420" w:firstLineChars="200"/>
        <w:textAlignment w:val="baseline"/>
        <w:rPr>
          <w:rFonts w:ascii="宋体" w:hAnsi="宋体"/>
          <w:szCs w:val="21"/>
        </w:rPr>
      </w:pPr>
      <w:r>
        <w:rPr>
          <w:rFonts w:hint="eastAsia" w:ascii="宋体" w:hAnsi="宋体"/>
          <w:szCs w:val="21"/>
        </w:rPr>
        <w:t>（</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）参加</w:t>
      </w:r>
      <w:r>
        <w:rPr>
          <w:rFonts w:hint="eastAsia" w:ascii="宋体" w:hAnsi="宋体"/>
          <w:szCs w:val="21"/>
          <w:u w:val="single"/>
        </w:rPr>
        <w:t>（单位名称）</w:t>
      </w:r>
      <w:r>
        <w:rPr>
          <w:rFonts w:hint="eastAsia" w:ascii="宋体" w:hAnsi="宋体"/>
          <w:szCs w:val="21"/>
        </w:rPr>
        <w:t>的</w:t>
      </w:r>
      <w:r>
        <w:rPr>
          <w:rFonts w:hint="eastAsia" w:ascii="宋体" w:hAnsi="宋体"/>
          <w:szCs w:val="21"/>
          <w:u w:val="single"/>
        </w:rPr>
        <w:t>（项目名称）</w:t>
      </w:r>
      <w:r>
        <w:rPr>
          <w:rFonts w:hint="eastAsia" w:ascii="宋体" w:hAnsi="宋体"/>
          <w:szCs w:val="21"/>
        </w:rPr>
        <w:t>采购活动，在货物采购项目中，提供的货物全部由符合政策要求的</w:t>
      </w:r>
      <w:r>
        <w:rPr>
          <w:rFonts w:hint="eastAsia" w:ascii="宋体" w:hAnsi="宋体"/>
          <w:b/>
          <w:bCs/>
          <w:szCs w:val="21"/>
        </w:rPr>
        <w:t>中小企业制造，</w:t>
      </w:r>
      <w:r>
        <w:rPr>
          <w:rFonts w:hint="eastAsia" w:ascii="宋体" w:hAnsi="宋体"/>
          <w:szCs w:val="21"/>
        </w:rPr>
        <w:t>即货物由中小企业生产且使用该中小企业商号或者注册商标。相关企业的具体情况如下：</w:t>
      </w:r>
    </w:p>
    <w:p w14:paraId="406D66C4">
      <w:pPr>
        <w:widowControl/>
        <w:ind w:firstLine="420" w:firstLineChars="200"/>
        <w:textAlignment w:val="baseline"/>
        <w:rPr>
          <w:rFonts w:ascii="宋体" w:hAnsi="宋体"/>
          <w:szCs w:val="21"/>
        </w:rPr>
      </w:pPr>
      <w:r>
        <w:rPr>
          <w:rFonts w:hint="eastAsia" w:ascii="宋体" w:hAnsi="宋体"/>
          <w:szCs w:val="21"/>
        </w:rPr>
        <w:t>1、</w:t>
      </w:r>
      <w:r>
        <w:rPr>
          <w:rFonts w:hint="eastAsia" w:ascii="宋体" w:hAnsi="宋体"/>
          <w:szCs w:val="21"/>
          <w:u w:val="single"/>
        </w:rPr>
        <w:t>（标的名称）</w:t>
      </w:r>
      <w:r>
        <w:rPr>
          <w:rFonts w:hint="eastAsia" w:ascii="宋体" w:hAnsi="宋体"/>
          <w:szCs w:val="21"/>
        </w:rPr>
        <w:t xml:space="preserve">， 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，从业人员</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40638AE2">
      <w:pPr>
        <w:widowControl/>
        <w:ind w:firstLine="367" w:firstLineChars="175"/>
        <w:textAlignment w:val="baseline"/>
        <w:rPr>
          <w:rFonts w:ascii="宋体" w:hAnsi="宋体"/>
          <w:szCs w:val="21"/>
        </w:rPr>
      </w:pPr>
      <w:r>
        <w:rPr>
          <w:rFonts w:hint="eastAsia" w:ascii="宋体" w:hAnsi="宋体"/>
          <w:szCs w:val="21"/>
        </w:rPr>
        <w:t>2、</w:t>
      </w:r>
      <w:r>
        <w:rPr>
          <w:rFonts w:hint="eastAsia" w:ascii="宋体" w:hAnsi="宋体"/>
          <w:szCs w:val="21"/>
          <w:u w:val="single"/>
        </w:rPr>
        <w:t>（标的名称）</w:t>
      </w:r>
      <w:r>
        <w:rPr>
          <w:rFonts w:hint="eastAsia" w:ascii="宋体" w:hAnsi="宋体"/>
          <w:szCs w:val="21"/>
        </w:rPr>
        <w:t xml:space="preserve">，属于 </w:t>
      </w:r>
      <w:r>
        <w:rPr>
          <w:rFonts w:hint="eastAsia" w:ascii="宋体" w:hAnsi="宋体"/>
          <w:szCs w:val="21"/>
          <w:u w:val="single"/>
        </w:rPr>
        <w:t>（工业）</w:t>
      </w:r>
      <w:r>
        <w:rPr>
          <w:rFonts w:hint="eastAsia" w:ascii="宋体" w:hAnsi="宋体"/>
          <w:szCs w:val="21"/>
        </w:rPr>
        <w:t>；</w:t>
      </w:r>
      <w:r>
        <w:rPr>
          <w:rFonts w:hint="eastAsia" w:ascii="宋体" w:hAnsi="宋体"/>
          <w:b/>
          <w:bCs/>
          <w:szCs w:val="21"/>
        </w:rPr>
        <w:t>制造商</w:t>
      </w:r>
      <w:r>
        <w:rPr>
          <w:rFonts w:hint="eastAsia" w:ascii="宋体" w:hAnsi="宋体"/>
          <w:szCs w:val="21"/>
        </w:rPr>
        <w:t>为</w:t>
      </w:r>
      <w:r>
        <w:rPr>
          <w:rFonts w:hint="eastAsia" w:ascii="宋体" w:hAnsi="宋体"/>
          <w:szCs w:val="21"/>
          <w:u w:val="single"/>
        </w:rPr>
        <w:t>（企业名称）</w:t>
      </w:r>
      <w:r>
        <w:rPr>
          <w:rFonts w:hint="eastAsia" w:ascii="宋体" w:hAnsi="宋体"/>
          <w:szCs w:val="21"/>
        </w:rPr>
        <w:t xml:space="preserve">，从业人员 </w:t>
      </w:r>
      <w:r>
        <w:rPr>
          <w:rFonts w:hint="eastAsia" w:ascii="宋体" w:hAnsi="宋体"/>
          <w:szCs w:val="21"/>
          <w:u w:val="single"/>
        </w:rPr>
        <w:tab/>
      </w:r>
      <w:r>
        <w:rPr>
          <w:rFonts w:hint="eastAsia" w:ascii="宋体" w:hAnsi="宋体"/>
          <w:szCs w:val="21"/>
        </w:rPr>
        <w:t>人，营业收入为</w:t>
      </w:r>
      <w:r>
        <w:rPr>
          <w:rFonts w:hint="eastAsia" w:ascii="宋体" w:hAnsi="宋体"/>
          <w:szCs w:val="21"/>
          <w:u w:val="single"/>
        </w:rPr>
        <w:tab/>
      </w:r>
      <w:r>
        <w:rPr>
          <w:rFonts w:hint="eastAsia" w:ascii="宋体" w:hAnsi="宋体"/>
          <w:szCs w:val="21"/>
        </w:rPr>
        <w:t>万元，资产总额为</w:t>
      </w:r>
      <w:r>
        <w:rPr>
          <w:rFonts w:hint="eastAsia" w:ascii="宋体" w:hAnsi="宋体"/>
          <w:szCs w:val="21"/>
          <w:u w:val="single"/>
        </w:rPr>
        <w:tab/>
      </w:r>
      <w:r>
        <w:rPr>
          <w:rFonts w:hint="eastAsia" w:ascii="宋体" w:hAnsi="宋体"/>
          <w:szCs w:val="21"/>
          <w:u w:val="single"/>
        </w:rPr>
        <w:t xml:space="preserve"> </w:t>
      </w:r>
      <w:r>
        <w:rPr>
          <w:rFonts w:hint="eastAsia" w:ascii="宋体" w:hAnsi="宋体"/>
          <w:szCs w:val="21"/>
        </w:rPr>
        <w:t>万元，属于</w:t>
      </w:r>
      <w:r>
        <w:rPr>
          <w:rFonts w:hint="eastAsia" w:ascii="宋体" w:hAnsi="宋体"/>
          <w:szCs w:val="21"/>
          <w:u w:val="single"/>
        </w:rPr>
        <w:t>（中型企业、小型企业、微型企业）</w:t>
      </w:r>
      <w:r>
        <w:rPr>
          <w:rFonts w:hint="eastAsia" w:ascii="宋体" w:hAnsi="宋体"/>
          <w:szCs w:val="21"/>
        </w:rPr>
        <w:t>；</w:t>
      </w:r>
    </w:p>
    <w:p w14:paraId="22E5101E">
      <w:pPr>
        <w:widowControl/>
        <w:ind w:firstLine="420" w:firstLineChars="200"/>
        <w:textAlignment w:val="baseline"/>
        <w:rPr>
          <w:rFonts w:ascii="宋体" w:hAnsi="宋体"/>
          <w:szCs w:val="21"/>
        </w:rPr>
      </w:pPr>
      <w:r>
        <w:rPr>
          <w:rFonts w:hint="eastAsia" w:ascii="宋体" w:hAnsi="宋体"/>
          <w:szCs w:val="21"/>
        </w:rPr>
        <w:t>3、。</w:t>
      </w:r>
    </w:p>
    <w:p w14:paraId="10AEDCFF">
      <w:pPr>
        <w:widowControl/>
        <w:ind w:firstLine="420" w:firstLineChars="200"/>
        <w:textAlignment w:val="baseline"/>
        <w:rPr>
          <w:rFonts w:ascii="宋体" w:hAnsi="宋体"/>
          <w:szCs w:val="21"/>
        </w:rPr>
      </w:pPr>
      <w:r>
        <w:rPr>
          <w:rFonts w:hint="eastAsia" w:ascii="宋体" w:hAnsi="宋体"/>
          <w:szCs w:val="21"/>
        </w:rPr>
        <w:t>以上企业，不属于大企业的分支机构，不存在控股股东为大企业的情形，也不存在与大企业的负责人为同一人的情形。</w:t>
      </w:r>
    </w:p>
    <w:p w14:paraId="7A1FD855">
      <w:pPr>
        <w:widowControl/>
        <w:ind w:firstLine="420" w:firstLineChars="200"/>
        <w:textAlignment w:val="baseline"/>
        <w:rPr>
          <w:rFonts w:ascii="宋体" w:hAnsi="宋体"/>
          <w:szCs w:val="21"/>
        </w:rPr>
      </w:pPr>
      <w:r>
        <w:rPr>
          <w:rFonts w:hint="eastAsia" w:ascii="宋体" w:hAnsi="宋体"/>
          <w:szCs w:val="21"/>
        </w:rPr>
        <w:t>本企业对上述声明内容的真实性负责。如有虚假，将依法承担相应责任。</w:t>
      </w:r>
    </w:p>
    <w:p w14:paraId="35F73D41">
      <w:pPr>
        <w:widowControl/>
        <w:ind w:firstLine="420" w:firstLineChars="200"/>
        <w:textAlignment w:val="baseline"/>
        <w:rPr>
          <w:rFonts w:ascii="宋体" w:hAnsi="宋体"/>
          <w:szCs w:val="21"/>
        </w:rPr>
      </w:pPr>
      <w:r>
        <w:rPr>
          <w:rFonts w:hint="eastAsia" w:ascii="宋体" w:hAnsi="宋体"/>
          <w:szCs w:val="21"/>
        </w:rPr>
        <w:t>企业名称（盖章）日期：</w:t>
      </w:r>
    </w:p>
    <w:p w14:paraId="760F1AAA">
      <w:pPr>
        <w:widowControl/>
        <w:ind w:firstLine="420" w:firstLineChars="200"/>
        <w:textAlignment w:val="baseline"/>
        <w:rPr>
          <w:rFonts w:ascii="宋体" w:hAnsi="宋体"/>
          <w:szCs w:val="21"/>
        </w:rPr>
      </w:pPr>
      <w:bookmarkStart w:id="21" w:name="_bookmark1"/>
      <w:bookmarkEnd w:id="21"/>
    </w:p>
    <w:p w14:paraId="7961C1A2">
      <w:pPr>
        <w:widowControl/>
        <w:ind w:firstLine="420" w:firstLineChars="200"/>
        <w:textAlignment w:val="baseline"/>
        <w:rPr>
          <w:rFonts w:ascii="宋体" w:hAnsi="宋体"/>
          <w:szCs w:val="21"/>
        </w:rPr>
      </w:pPr>
    </w:p>
    <w:p w14:paraId="6A541C82">
      <w:pPr>
        <w:widowControl/>
        <w:ind w:firstLine="420" w:firstLineChars="200"/>
        <w:textAlignment w:val="baseline"/>
        <w:rPr>
          <w:rFonts w:ascii="宋体" w:hAnsi="宋体"/>
          <w:szCs w:val="21"/>
        </w:rPr>
      </w:pPr>
      <w:r>
        <w:rPr>
          <w:rFonts w:hint="eastAsia" w:ascii="宋体" w:hAnsi="宋体"/>
          <w:szCs w:val="21"/>
        </w:rPr>
        <w:t>从业人员、营业收入、资产总额填报上一年度数据，无上一年度数据的新成立企业可不填报。</w:t>
      </w:r>
    </w:p>
    <w:p w14:paraId="5FAD7FAB">
      <w:pPr>
        <w:pStyle w:val="2"/>
        <w:ind w:right="30"/>
        <w:rPr>
          <w:rFonts w:hint="default"/>
          <w:sz w:val="21"/>
          <w:szCs w:val="21"/>
        </w:rPr>
      </w:pPr>
    </w:p>
    <w:p w14:paraId="005B1AE9">
      <w:pPr>
        <w:jc w:val="center"/>
        <w:rPr>
          <w:rFonts w:ascii="宋体" w:hAnsi="宋体"/>
          <w:b/>
          <w:sz w:val="32"/>
          <w:szCs w:val="32"/>
        </w:rPr>
      </w:pPr>
      <w:r>
        <w:rPr>
          <w:rFonts w:hint="eastAsia" w:ascii="宋体" w:hAnsi="宋体" w:cs="宋体"/>
          <w:b/>
          <w:szCs w:val="21"/>
        </w:rPr>
        <w:t>响应供应商已知悉《政府采购促进中小企业发展管理办法》（财库〔2020〕46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号）第二十条规定，供应商按照本办法规定提供声明函内容不实的，属于提供虚假材料谋取中标、成交，依照《中华人民共和国政府采购法》等政府采购有关法律法规规定追究相应责任。</w:t>
      </w:r>
      <w:r>
        <w:br w:type="page"/>
      </w:r>
      <w:r>
        <w:rPr>
          <w:rFonts w:ascii="宋体" w:hAnsi="宋体"/>
          <w:bCs/>
          <w:sz w:val="32"/>
          <w:szCs w:val="32"/>
        </w:rPr>
        <w:t>中小企业划型标准规定</w:t>
      </w:r>
    </w:p>
    <w:p w14:paraId="6D50C63F">
      <w:pPr>
        <w:rPr>
          <w:rFonts w:ascii="宋体" w:hAnsi="宋体"/>
          <w:sz w:val="28"/>
          <w:szCs w:val="28"/>
        </w:rPr>
      </w:pPr>
    </w:p>
    <w:p w14:paraId="439225F8">
      <w:pPr>
        <w:widowControl/>
        <w:ind w:firstLine="560" w:firstLineChars="200"/>
        <w:textAlignment w:val="baseline"/>
        <w:rPr>
          <w:rFonts w:ascii="宋体" w:hAnsi="宋体"/>
          <w:szCs w:val="21"/>
        </w:rPr>
      </w:pPr>
      <w:r>
        <w:rPr>
          <w:rFonts w:ascii="宋体" w:hAnsi="宋体"/>
          <w:sz w:val="28"/>
          <w:szCs w:val="28"/>
        </w:rPr>
        <w:t>　　</w:t>
      </w:r>
      <w:r>
        <w:rPr>
          <w:rFonts w:hint="eastAsia" w:ascii="宋体" w:hAnsi="宋体"/>
          <w:szCs w:val="21"/>
        </w:rPr>
        <w:t>一、根据《中华人民共和国中小企业促进法》和《国务院关于进一步促进中小企业发展的若干意见》(国发〔2009〕36号)，制定本规定。</w:t>
      </w:r>
    </w:p>
    <w:p w14:paraId="7E599993">
      <w:pPr>
        <w:widowControl/>
        <w:ind w:firstLine="420" w:firstLineChars="200"/>
        <w:textAlignment w:val="baseline"/>
        <w:rPr>
          <w:rFonts w:ascii="宋体" w:hAnsi="宋体"/>
          <w:szCs w:val="21"/>
        </w:rPr>
      </w:pPr>
      <w:r>
        <w:rPr>
          <w:rFonts w:hint="eastAsia" w:ascii="宋体" w:hAnsi="宋体"/>
          <w:szCs w:val="21"/>
        </w:rPr>
        <w:t>　　二、中小企业划分为中型、小型、微型三种类型，具体标准根据企业从业人员、营业收入、资产总额等指标，结合行业特点制定。</w:t>
      </w:r>
    </w:p>
    <w:p w14:paraId="7CF91A86">
      <w:pPr>
        <w:widowControl/>
        <w:ind w:firstLine="420" w:firstLineChars="200"/>
        <w:textAlignment w:val="baseline"/>
        <w:rPr>
          <w:rFonts w:ascii="宋体" w:hAnsi="宋体"/>
          <w:szCs w:val="21"/>
        </w:rPr>
      </w:pPr>
      <w:r>
        <w:rPr>
          <w:rFonts w:hint="eastAsia" w:ascii="宋体" w:hAnsi="宋体"/>
          <w:szCs w:val="21"/>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59C88978">
      <w:pPr>
        <w:widowControl/>
        <w:ind w:firstLine="420" w:firstLineChars="200"/>
        <w:textAlignment w:val="baseline"/>
        <w:rPr>
          <w:rFonts w:ascii="宋体" w:hAnsi="宋体"/>
          <w:szCs w:val="21"/>
        </w:rPr>
      </w:pPr>
      <w:r>
        <w:rPr>
          <w:rFonts w:hint="eastAsia" w:ascii="宋体" w:hAnsi="宋体"/>
          <w:szCs w:val="21"/>
        </w:rPr>
        <w:t>　　四、工业划型标准为：</w:t>
      </w:r>
    </w:p>
    <w:p w14:paraId="494BCCEA">
      <w:pPr>
        <w:widowControl/>
        <w:ind w:firstLine="420" w:firstLineChars="200"/>
        <w:textAlignment w:val="baseline"/>
        <w:rPr>
          <w:rFonts w:ascii="宋体" w:hAnsi="宋体"/>
          <w:szCs w:val="21"/>
        </w:rPr>
      </w:pPr>
      <w:r>
        <w:rPr>
          <w:rFonts w:hint="eastAsia" w:ascii="宋体" w:hAnsi="宋体"/>
          <w:szCs w:val="21"/>
        </w:rPr>
        <w:t>　　  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4B08116">
      <w:pPr>
        <w:widowControl/>
        <w:ind w:firstLine="420" w:firstLineChars="200"/>
        <w:textAlignment w:val="baseline"/>
        <w:rPr>
          <w:rFonts w:ascii="宋体" w:hAnsi="宋体"/>
          <w:szCs w:val="21"/>
        </w:rPr>
      </w:pPr>
      <w:r>
        <w:rPr>
          <w:rFonts w:hint="eastAsia" w:ascii="宋体" w:hAnsi="宋体"/>
          <w:szCs w:val="21"/>
        </w:rPr>
        <w:t>　　五、企业类型的划分以统计部门的统计数据为依据。</w:t>
      </w:r>
    </w:p>
    <w:p w14:paraId="5A05A4D4">
      <w:pPr>
        <w:widowControl/>
        <w:ind w:firstLine="420" w:firstLineChars="200"/>
        <w:textAlignment w:val="baseline"/>
        <w:rPr>
          <w:rFonts w:ascii="宋体" w:hAnsi="宋体"/>
          <w:szCs w:val="21"/>
        </w:rPr>
      </w:pPr>
      <w:r>
        <w:rPr>
          <w:rFonts w:hint="eastAsia" w:ascii="宋体" w:hAnsi="宋体"/>
          <w:szCs w:val="21"/>
        </w:rPr>
        <w:t>　　六、本规定适用于在中华人民共和国境内依法设立的各类所有制和各种组织形式的企业。个体工商户和本规定以外的行业，参照本规定进行划型。</w:t>
      </w:r>
    </w:p>
    <w:p w14:paraId="1ECF0AA8">
      <w:pPr>
        <w:widowControl/>
        <w:ind w:firstLine="420" w:firstLineChars="200"/>
        <w:textAlignment w:val="baseline"/>
        <w:rPr>
          <w:rFonts w:ascii="宋体" w:hAnsi="宋体"/>
          <w:szCs w:val="21"/>
        </w:rPr>
      </w:pPr>
      <w:r>
        <w:rPr>
          <w:rFonts w:hint="eastAsia" w:ascii="宋体" w:hAnsi="宋体"/>
          <w:szCs w:val="21"/>
        </w:rPr>
        <w:t>　　七、本规定的中型企业标准上限即为大型企业标准的下限，国家统计部门据此制定大中小微型企业的统计分类。国务院有关部门据此进行相关数据分析，不得制定与本规定不一致的企业划型标准。</w:t>
      </w:r>
    </w:p>
    <w:p w14:paraId="3463503D">
      <w:pPr>
        <w:widowControl/>
        <w:ind w:firstLine="420" w:firstLineChars="200"/>
        <w:textAlignment w:val="baseline"/>
        <w:rPr>
          <w:rFonts w:ascii="宋体" w:hAnsi="宋体"/>
          <w:szCs w:val="21"/>
        </w:rPr>
      </w:pPr>
      <w:r>
        <w:rPr>
          <w:rFonts w:hint="eastAsia" w:ascii="宋体" w:hAnsi="宋体"/>
          <w:szCs w:val="21"/>
        </w:rPr>
        <w:t>　　八、本规定由工业和信息化部、国家统计局会同有关部门根据《国民经济行业分类》修订情况和企业发展变化情况适时修订。</w:t>
      </w:r>
    </w:p>
    <w:p w14:paraId="0BECF285">
      <w:pPr>
        <w:widowControl/>
        <w:ind w:firstLine="420" w:firstLineChars="200"/>
        <w:textAlignment w:val="baseline"/>
        <w:rPr>
          <w:rFonts w:ascii="宋体" w:hAnsi="宋体"/>
          <w:szCs w:val="21"/>
        </w:rPr>
      </w:pPr>
      <w:r>
        <w:rPr>
          <w:rFonts w:hint="eastAsia" w:ascii="宋体" w:hAnsi="宋体"/>
          <w:szCs w:val="21"/>
        </w:rPr>
        <w:t>　　九、本规定由工业和信息化部、国家统计局会同有关部门负责解释。</w:t>
      </w:r>
    </w:p>
    <w:p w14:paraId="16B1197E">
      <w:pPr>
        <w:widowControl/>
        <w:ind w:firstLine="420" w:firstLineChars="200"/>
        <w:textAlignment w:val="baseline"/>
        <w:rPr>
          <w:rFonts w:ascii="宋体" w:hAnsi="宋体"/>
          <w:szCs w:val="21"/>
        </w:rPr>
      </w:pPr>
      <w:r>
        <w:rPr>
          <w:rFonts w:hint="eastAsia" w:ascii="宋体" w:hAnsi="宋体"/>
          <w:szCs w:val="21"/>
        </w:rPr>
        <w:t>　　十、本规定自发布之日起执行，原国家经贸委、原国家计委、财政部和国家统计局2003年颁布的《中小企业标准暂行规定》同时废止。</w:t>
      </w:r>
    </w:p>
    <w:p w14:paraId="316A289B">
      <w:pPr>
        <w:rPr>
          <w:rFonts w:ascii="宋体" w:hAnsi="宋体"/>
        </w:rPr>
      </w:pPr>
      <w:r>
        <w:rPr>
          <w:rFonts w:ascii="宋体" w:hAnsi="宋体"/>
        </w:rPr>
        <w:br w:type="page"/>
      </w:r>
    </w:p>
    <w:bookmarkEnd w:id="15"/>
    <w:bookmarkEnd w:id="16"/>
    <w:bookmarkEnd w:id="17"/>
    <w:bookmarkEnd w:id="18"/>
    <w:bookmarkEnd w:id="19"/>
    <w:bookmarkEnd w:id="20"/>
    <w:p w14:paraId="0AFD935B">
      <w:pPr>
        <w:jc w:val="center"/>
        <w:rPr>
          <w:rFonts w:ascii="宋体" w:hAnsi="宋体" w:cs="宋体"/>
          <w:sz w:val="32"/>
          <w:szCs w:val="32"/>
        </w:rPr>
      </w:pPr>
      <w:r>
        <w:rPr>
          <w:rFonts w:hint="eastAsia" w:ascii="宋体" w:hAnsi="宋体" w:cs="宋体"/>
          <w:sz w:val="32"/>
          <w:szCs w:val="32"/>
        </w:rPr>
        <w:t>（十一）有效业绩（2020年以来）</w:t>
      </w:r>
    </w:p>
    <w:p w14:paraId="53824B4F">
      <w:pPr>
        <w:rPr>
          <w:rFonts w:ascii="宋体" w:hAnsi="宋体" w:cs="宋体"/>
          <w:b/>
          <w:bCs/>
          <w:szCs w:val="21"/>
        </w:rPr>
      </w:pPr>
      <w:r>
        <w:rPr>
          <w:rFonts w:hint="eastAsia" w:ascii="宋体" w:hAnsi="宋体" w:cs="宋体"/>
          <w:b/>
          <w:bCs/>
          <w:szCs w:val="21"/>
        </w:rPr>
        <w:t>议价单位名称：</w:t>
      </w:r>
    </w:p>
    <w:p w14:paraId="0044B5D7">
      <w:pPr>
        <w:rPr>
          <w:rFonts w:ascii="宋体" w:hAnsi="宋体" w:cs="宋体"/>
          <w:b/>
          <w:bCs/>
          <w:szCs w:val="21"/>
          <w:u w:val="single"/>
        </w:rPr>
      </w:pPr>
      <w:r>
        <w:rPr>
          <w:rFonts w:hint="eastAsia" w:ascii="宋体" w:hAnsi="宋体" w:cs="宋体"/>
          <w:b/>
          <w:bCs/>
          <w:szCs w:val="21"/>
        </w:rPr>
        <w:t>项目名称：</w:t>
      </w:r>
    </w:p>
    <w:p w14:paraId="6FDF20A7">
      <w:pPr>
        <w:rPr>
          <w:rFonts w:ascii="宋体" w:hAnsi="宋体" w:cs="宋体"/>
          <w:szCs w:val="21"/>
        </w:rPr>
      </w:pPr>
    </w:p>
    <w:tbl>
      <w:tblPr>
        <w:tblStyle w:val="26"/>
        <w:tblW w:w="86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36"/>
        <w:gridCol w:w="1078"/>
        <w:gridCol w:w="1150"/>
        <w:gridCol w:w="1146"/>
        <w:gridCol w:w="1194"/>
        <w:gridCol w:w="1095"/>
        <w:gridCol w:w="1095"/>
      </w:tblGrid>
      <w:tr w14:paraId="5A7EF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9" w:type="dxa"/>
            <w:noWrap/>
            <w:vAlign w:val="center"/>
          </w:tcPr>
          <w:p w14:paraId="401CD063">
            <w:pPr>
              <w:jc w:val="center"/>
              <w:rPr>
                <w:rFonts w:ascii="宋体" w:hAnsi="宋体" w:cs="宋体"/>
                <w:szCs w:val="21"/>
              </w:rPr>
            </w:pPr>
            <w:r>
              <w:rPr>
                <w:rFonts w:hint="eastAsia" w:ascii="宋体" w:hAnsi="宋体" w:cs="宋体"/>
                <w:szCs w:val="21"/>
              </w:rPr>
              <w:t>序号</w:t>
            </w:r>
          </w:p>
        </w:tc>
        <w:tc>
          <w:tcPr>
            <w:tcW w:w="1236" w:type="dxa"/>
            <w:noWrap/>
            <w:vAlign w:val="center"/>
          </w:tcPr>
          <w:p w14:paraId="1612B3FC">
            <w:pPr>
              <w:jc w:val="center"/>
              <w:rPr>
                <w:rFonts w:ascii="宋体" w:hAnsi="宋体" w:cs="宋体"/>
                <w:szCs w:val="21"/>
              </w:rPr>
            </w:pPr>
            <w:r>
              <w:rPr>
                <w:rFonts w:hint="eastAsia" w:ascii="宋体" w:hAnsi="宋体" w:cs="宋体"/>
                <w:szCs w:val="21"/>
              </w:rPr>
              <w:t>采购人</w:t>
            </w:r>
          </w:p>
        </w:tc>
        <w:tc>
          <w:tcPr>
            <w:tcW w:w="1078" w:type="dxa"/>
            <w:noWrap/>
            <w:vAlign w:val="center"/>
          </w:tcPr>
          <w:p w14:paraId="4FC13195">
            <w:pPr>
              <w:jc w:val="center"/>
              <w:rPr>
                <w:rFonts w:ascii="宋体" w:hAnsi="宋体" w:cs="宋体"/>
                <w:szCs w:val="21"/>
              </w:rPr>
            </w:pPr>
            <w:r>
              <w:rPr>
                <w:rFonts w:hint="eastAsia" w:ascii="宋体" w:hAnsi="宋体" w:cs="宋体"/>
                <w:szCs w:val="21"/>
              </w:rPr>
              <w:t>项目名称</w:t>
            </w:r>
          </w:p>
        </w:tc>
        <w:tc>
          <w:tcPr>
            <w:tcW w:w="1150" w:type="dxa"/>
            <w:noWrap/>
            <w:vAlign w:val="center"/>
          </w:tcPr>
          <w:p w14:paraId="333E3B27">
            <w:pPr>
              <w:jc w:val="center"/>
              <w:rPr>
                <w:rFonts w:ascii="宋体" w:hAnsi="宋体" w:cs="宋体"/>
                <w:szCs w:val="21"/>
              </w:rPr>
            </w:pPr>
            <w:r>
              <w:rPr>
                <w:rFonts w:hint="eastAsia" w:ascii="宋体" w:hAnsi="宋体" w:cs="宋体"/>
                <w:szCs w:val="21"/>
              </w:rPr>
              <w:t>金额（元）</w:t>
            </w:r>
          </w:p>
        </w:tc>
        <w:tc>
          <w:tcPr>
            <w:tcW w:w="1146" w:type="dxa"/>
            <w:noWrap/>
            <w:vAlign w:val="center"/>
          </w:tcPr>
          <w:p w14:paraId="7C1E5B15">
            <w:pPr>
              <w:jc w:val="center"/>
              <w:rPr>
                <w:rFonts w:ascii="宋体" w:hAnsi="宋体" w:cs="宋体"/>
                <w:szCs w:val="21"/>
              </w:rPr>
            </w:pPr>
            <w:r>
              <w:rPr>
                <w:rFonts w:hint="eastAsia" w:ascii="宋体" w:hAnsi="宋体" w:cs="宋体"/>
                <w:szCs w:val="21"/>
              </w:rPr>
              <w:t>完成时间</w:t>
            </w:r>
          </w:p>
        </w:tc>
        <w:tc>
          <w:tcPr>
            <w:tcW w:w="1194" w:type="dxa"/>
            <w:noWrap/>
            <w:vAlign w:val="center"/>
          </w:tcPr>
          <w:p w14:paraId="28FFCD3D">
            <w:pPr>
              <w:jc w:val="center"/>
              <w:rPr>
                <w:rFonts w:ascii="宋体" w:hAnsi="宋体" w:cs="宋体"/>
                <w:szCs w:val="21"/>
              </w:rPr>
            </w:pPr>
            <w:r>
              <w:rPr>
                <w:rFonts w:hint="eastAsia" w:ascii="宋体" w:hAnsi="宋体" w:cs="宋体"/>
                <w:szCs w:val="21"/>
              </w:rPr>
              <w:t>联系人</w:t>
            </w:r>
          </w:p>
        </w:tc>
        <w:tc>
          <w:tcPr>
            <w:tcW w:w="1095" w:type="dxa"/>
            <w:noWrap/>
            <w:vAlign w:val="center"/>
          </w:tcPr>
          <w:p w14:paraId="7E029D86">
            <w:pPr>
              <w:jc w:val="center"/>
              <w:rPr>
                <w:rFonts w:ascii="宋体" w:hAnsi="宋体" w:cs="宋体"/>
                <w:szCs w:val="21"/>
              </w:rPr>
            </w:pPr>
            <w:r>
              <w:rPr>
                <w:rFonts w:hint="eastAsia" w:ascii="宋体" w:hAnsi="宋体" w:cs="宋体"/>
                <w:szCs w:val="21"/>
              </w:rPr>
              <w:t>联系电话</w:t>
            </w:r>
          </w:p>
        </w:tc>
        <w:tc>
          <w:tcPr>
            <w:tcW w:w="1095" w:type="dxa"/>
            <w:noWrap/>
            <w:vAlign w:val="center"/>
          </w:tcPr>
          <w:p w14:paraId="26C30EBC">
            <w:pPr>
              <w:jc w:val="center"/>
              <w:rPr>
                <w:rFonts w:ascii="宋体" w:hAnsi="宋体" w:cs="宋体"/>
                <w:szCs w:val="21"/>
              </w:rPr>
            </w:pPr>
            <w:r>
              <w:rPr>
                <w:rFonts w:hint="eastAsia" w:ascii="宋体" w:hAnsi="宋体" w:cs="宋体"/>
                <w:szCs w:val="21"/>
                <w:highlight w:val="yellow"/>
              </w:rPr>
              <w:t>所投品牌型号</w:t>
            </w:r>
          </w:p>
        </w:tc>
      </w:tr>
      <w:tr w14:paraId="764BA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20BD00">
            <w:pPr>
              <w:rPr>
                <w:rFonts w:ascii="宋体" w:hAnsi="宋体" w:cs="宋体"/>
                <w:szCs w:val="21"/>
              </w:rPr>
            </w:pPr>
          </w:p>
        </w:tc>
        <w:tc>
          <w:tcPr>
            <w:tcW w:w="1236" w:type="dxa"/>
            <w:noWrap/>
          </w:tcPr>
          <w:p w14:paraId="3CF10145">
            <w:pPr>
              <w:rPr>
                <w:rFonts w:ascii="宋体" w:hAnsi="宋体" w:cs="宋体"/>
                <w:szCs w:val="21"/>
              </w:rPr>
            </w:pPr>
          </w:p>
        </w:tc>
        <w:tc>
          <w:tcPr>
            <w:tcW w:w="1078" w:type="dxa"/>
            <w:noWrap/>
          </w:tcPr>
          <w:p w14:paraId="1C0A7BE0">
            <w:pPr>
              <w:rPr>
                <w:rFonts w:ascii="宋体" w:hAnsi="宋体" w:cs="宋体"/>
                <w:szCs w:val="21"/>
              </w:rPr>
            </w:pPr>
          </w:p>
        </w:tc>
        <w:tc>
          <w:tcPr>
            <w:tcW w:w="1150" w:type="dxa"/>
            <w:noWrap/>
          </w:tcPr>
          <w:p w14:paraId="2CFDD3B3">
            <w:pPr>
              <w:rPr>
                <w:rFonts w:ascii="宋体" w:hAnsi="宋体" w:cs="宋体"/>
                <w:szCs w:val="21"/>
              </w:rPr>
            </w:pPr>
          </w:p>
        </w:tc>
        <w:tc>
          <w:tcPr>
            <w:tcW w:w="1146" w:type="dxa"/>
            <w:noWrap/>
          </w:tcPr>
          <w:p w14:paraId="1071AC2A">
            <w:pPr>
              <w:rPr>
                <w:rFonts w:ascii="宋体" w:hAnsi="宋体" w:cs="宋体"/>
                <w:szCs w:val="21"/>
              </w:rPr>
            </w:pPr>
          </w:p>
        </w:tc>
        <w:tc>
          <w:tcPr>
            <w:tcW w:w="1194" w:type="dxa"/>
            <w:noWrap/>
          </w:tcPr>
          <w:p w14:paraId="59FF2425">
            <w:pPr>
              <w:rPr>
                <w:rFonts w:ascii="宋体" w:hAnsi="宋体" w:cs="宋体"/>
                <w:szCs w:val="21"/>
              </w:rPr>
            </w:pPr>
          </w:p>
        </w:tc>
        <w:tc>
          <w:tcPr>
            <w:tcW w:w="1095" w:type="dxa"/>
            <w:noWrap/>
          </w:tcPr>
          <w:p w14:paraId="42ACB8E7">
            <w:pPr>
              <w:rPr>
                <w:rFonts w:ascii="宋体" w:hAnsi="宋体" w:cs="宋体"/>
                <w:szCs w:val="21"/>
              </w:rPr>
            </w:pPr>
          </w:p>
        </w:tc>
        <w:tc>
          <w:tcPr>
            <w:tcW w:w="1095" w:type="dxa"/>
            <w:noWrap/>
          </w:tcPr>
          <w:p w14:paraId="4284F4A4">
            <w:pPr>
              <w:rPr>
                <w:rFonts w:ascii="宋体" w:hAnsi="宋体" w:cs="宋体"/>
                <w:szCs w:val="21"/>
              </w:rPr>
            </w:pPr>
          </w:p>
        </w:tc>
      </w:tr>
      <w:tr w14:paraId="135B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547FA79">
            <w:pPr>
              <w:rPr>
                <w:rFonts w:ascii="宋体" w:hAnsi="宋体" w:cs="宋体"/>
                <w:szCs w:val="21"/>
              </w:rPr>
            </w:pPr>
          </w:p>
        </w:tc>
        <w:tc>
          <w:tcPr>
            <w:tcW w:w="1236" w:type="dxa"/>
            <w:noWrap/>
          </w:tcPr>
          <w:p w14:paraId="28BB29E2">
            <w:pPr>
              <w:rPr>
                <w:rFonts w:ascii="宋体" w:hAnsi="宋体" w:cs="宋体"/>
                <w:szCs w:val="21"/>
              </w:rPr>
            </w:pPr>
          </w:p>
        </w:tc>
        <w:tc>
          <w:tcPr>
            <w:tcW w:w="1078" w:type="dxa"/>
            <w:noWrap/>
          </w:tcPr>
          <w:p w14:paraId="3147EA96">
            <w:pPr>
              <w:rPr>
                <w:rFonts w:ascii="宋体" w:hAnsi="宋体" w:cs="宋体"/>
                <w:szCs w:val="21"/>
              </w:rPr>
            </w:pPr>
          </w:p>
        </w:tc>
        <w:tc>
          <w:tcPr>
            <w:tcW w:w="1150" w:type="dxa"/>
            <w:noWrap/>
          </w:tcPr>
          <w:p w14:paraId="5DA344BF">
            <w:pPr>
              <w:rPr>
                <w:rFonts w:ascii="宋体" w:hAnsi="宋体" w:cs="宋体"/>
                <w:szCs w:val="21"/>
              </w:rPr>
            </w:pPr>
          </w:p>
        </w:tc>
        <w:tc>
          <w:tcPr>
            <w:tcW w:w="1146" w:type="dxa"/>
            <w:noWrap/>
          </w:tcPr>
          <w:p w14:paraId="7CDED1F7">
            <w:pPr>
              <w:rPr>
                <w:rFonts w:ascii="宋体" w:hAnsi="宋体" w:cs="宋体"/>
                <w:szCs w:val="21"/>
              </w:rPr>
            </w:pPr>
          </w:p>
        </w:tc>
        <w:tc>
          <w:tcPr>
            <w:tcW w:w="1194" w:type="dxa"/>
            <w:noWrap/>
          </w:tcPr>
          <w:p w14:paraId="65871171">
            <w:pPr>
              <w:rPr>
                <w:rFonts w:ascii="宋体" w:hAnsi="宋体" w:cs="宋体"/>
                <w:szCs w:val="21"/>
              </w:rPr>
            </w:pPr>
          </w:p>
        </w:tc>
        <w:tc>
          <w:tcPr>
            <w:tcW w:w="1095" w:type="dxa"/>
            <w:noWrap/>
          </w:tcPr>
          <w:p w14:paraId="76751AC5">
            <w:pPr>
              <w:rPr>
                <w:rFonts w:ascii="宋体" w:hAnsi="宋体" w:cs="宋体"/>
                <w:szCs w:val="21"/>
              </w:rPr>
            </w:pPr>
          </w:p>
        </w:tc>
        <w:tc>
          <w:tcPr>
            <w:tcW w:w="1095" w:type="dxa"/>
            <w:noWrap/>
          </w:tcPr>
          <w:p w14:paraId="6A28AA14">
            <w:pPr>
              <w:rPr>
                <w:rFonts w:ascii="宋体" w:hAnsi="宋体" w:cs="宋体"/>
                <w:szCs w:val="21"/>
              </w:rPr>
            </w:pPr>
          </w:p>
        </w:tc>
      </w:tr>
      <w:tr w14:paraId="1E843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78B19539">
            <w:pPr>
              <w:rPr>
                <w:rFonts w:ascii="宋体" w:hAnsi="宋体" w:cs="宋体"/>
                <w:szCs w:val="21"/>
              </w:rPr>
            </w:pPr>
          </w:p>
        </w:tc>
        <w:tc>
          <w:tcPr>
            <w:tcW w:w="1236" w:type="dxa"/>
            <w:noWrap/>
          </w:tcPr>
          <w:p w14:paraId="099CA8DB">
            <w:pPr>
              <w:rPr>
                <w:rFonts w:ascii="宋体" w:hAnsi="宋体" w:cs="宋体"/>
                <w:szCs w:val="21"/>
              </w:rPr>
            </w:pPr>
          </w:p>
        </w:tc>
        <w:tc>
          <w:tcPr>
            <w:tcW w:w="1078" w:type="dxa"/>
            <w:noWrap/>
          </w:tcPr>
          <w:p w14:paraId="60E17DBE">
            <w:pPr>
              <w:rPr>
                <w:rFonts w:ascii="宋体" w:hAnsi="宋体" w:cs="宋体"/>
                <w:szCs w:val="21"/>
              </w:rPr>
            </w:pPr>
          </w:p>
        </w:tc>
        <w:tc>
          <w:tcPr>
            <w:tcW w:w="1150" w:type="dxa"/>
            <w:noWrap/>
          </w:tcPr>
          <w:p w14:paraId="4616E7B9">
            <w:pPr>
              <w:rPr>
                <w:rFonts w:ascii="宋体" w:hAnsi="宋体" w:cs="宋体"/>
                <w:szCs w:val="21"/>
              </w:rPr>
            </w:pPr>
          </w:p>
        </w:tc>
        <w:tc>
          <w:tcPr>
            <w:tcW w:w="1146" w:type="dxa"/>
            <w:noWrap/>
          </w:tcPr>
          <w:p w14:paraId="374ADCA3">
            <w:pPr>
              <w:rPr>
                <w:rFonts w:ascii="宋体" w:hAnsi="宋体" w:cs="宋体"/>
                <w:szCs w:val="21"/>
              </w:rPr>
            </w:pPr>
          </w:p>
        </w:tc>
        <w:tc>
          <w:tcPr>
            <w:tcW w:w="1194" w:type="dxa"/>
            <w:noWrap/>
          </w:tcPr>
          <w:p w14:paraId="79C81582">
            <w:pPr>
              <w:rPr>
                <w:rFonts w:ascii="宋体" w:hAnsi="宋体" w:cs="宋体"/>
                <w:szCs w:val="21"/>
              </w:rPr>
            </w:pPr>
          </w:p>
        </w:tc>
        <w:tc>
          <w:tcPr>
            <w:tcW w:w="1095" w:type="dxa"/>
            <w:noWrap/>
          </w:tcPr>
          <w:p w14:paraId="6E9A189F">
            <w:pPr>
              <w:rPr>
                <w:rFonts w:ascii="宋体" w:hAnsi="宋体" w:cs="宋体"/>
                <w:szCs w:val="21"/>
              </w:rPr>
            </w:pPr>
          </w:p>
        </w:tc>
        <w:tc>
          <w:tcPr>
            <w:tcW w:w="1095" w:type="dxa"/>
            <w:noWrap/>
          </w:tcPr>
          <w:p w14:paraId="7F4203AA">
            <w:pPr>
              <w:rPr>
                <w:rFonts w:ascii="宋体" w:hAnsi="宋体" w:cs="宋体"/>
                <w:szCs w:val="21"/>
              </w:rPr>
            </w:pPr>
          </w:p>
        </w:tc>
      </w:tr>
      <w:tr w14:paraId="7FC43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026A1CC">
            <w:pPr>
              <w:rPr>
                <w:rFonts w:ascii="宋体" w:hAnsi="宋体" w:cs="宋体"/>
                <w:szCs w:val="21"/>
              </w:rPr>
            </w:pPr>
          </w:p>
        </w:tc>
        <w:tc>
          <w:tcPr>
            <w:tcW w:w="1236" w:type="dxa"/>
            <w:noWrap/>
          </w:tcPr>
          <w:p w14:paraId="7F775198">
            <w:pPr>
              <w:rPr>
                <w:rFonts w:ascii="宋体" w:hAnsi="宋体" w:cs="宋体"/>
                <w:szCs w:val="21"/>
              </w:rPr>
            </w:pPr>
          </w:p>
        </w:tc>
        <w:tc>
          <w:tcPr>
            <w:tcW w:w="1078" w:type="dxa"/>
            <w:noWrap/>
          </w:tcPr>
          <w:p w14:paraId="0F05B308">
            <w:pPr>
              <w:rPr>
                <w:rFonts w:ascii="宋体" w:hAnsi="宋体" w:cs="宋体"/>
                <w:szCs w:val="21"/>
              </w:rPr>
            </w:pPr>
          </w:p>
        </w:tc>
        <w:tc>
          <w:tcPr>
            <w:tcW w:w="1150" w:type="dxa"/>
            <w:noWrap/>
          </w:tcPr>
          <w:p w14:paraId="6FB27FDB">
            <w:pPr>
              <w:rPr>
                <w:rFonts w:ascii="宋体" w:hAnsi="宋体" w:cs="宋体"/>
                <w:szCs w:val="21"/>
              </w:rPr>
            </w:pPr>
          </w:p>
        </w:tc>
        <w:tc>
          <w:tcPr>
            <w:tcW w:w="1146" w:type="dxa"/>
            <w:noWrap/>
          </w:tcPr>
          <w:p w14:paraId="464D09C2">
            <w:pPr>
              <w:rPr>
                <w:rFonts w:ascii="宋体" w:hAnsi="宋体" w:cs="宋体"/>
                <w:szCs w:val="21"/>
              </w:rPr>
            </w:pPr>
          </w:p>
        </w:tc>
        <w:tc>
          <w:tcPr>
            <w:tcW w:w="1194" w:type="dxa"/>
            <w:noWrap/>
          </w:tcPr>
          <w:p w14:paraId="469D7918">
            <w:pPr>
              <w:rPr>
                <w:rFonts w:ascii="宋体" w:hAnsi="宋体" w:cs="宋体"/>
                <w:szCs w:val="21"/>
              </w:rPr>
            </w:pPr>
          </w:p>
        </w:tc>
        <w:tc>
          <w:tcPr>
            <w:tcW w:w="1095" w:type="dxa"/>
            <w:noWrap/>
          </w:tcPr>
          <w:p w14:paraId="0B3C1F48">
            <w:pPr>
              <w:rPr>
                <w:rFonts w:ascii="宋体" w:hAnsi="宋体" w:cs="宋体"/>
                <w:szCs w:val="21"/>
              </w:rPr>
            </w:pPr>
          </w:p>
        </w:tc>
        <w:tc>
          <w:tcPr>
            <w:tcW w:w="1095" w:type="dxa"/>
            <w:noWrap/>
          </w:tcPr>
          <w:p w14:paraId="19892833">
            <w:pPr>
              <w:rPr>
                <w:rFonts w:ascii="宋体" w:hAnsi="宋体" w:cs="宋体"/>
                <w:szCs w:val="21"/>
              </w:rPr>
            </w:pPr>
          </w:p>
        </w:tc>
      </w:tr>
      <w:tr w14:paraId="3802D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0" w:hRule="atLeast"/>
          <w:jc w:val="center"/>
        </w:trPr>
        <w:tc>
          <w:tcPr>
            <w:tcW w:w="659" w:type="dxa"/>
            <w:noWrap/>
          </w:tcPr>
          <w:p w14:paraId="2FC0F9E5">
            <w:pPr>
              <w:rPr>
                <w:rFonts w:ascii="宋体" w:hAnsi="宋体" w:cs="宋体"/>
                <w:szCs w:val="21"/>
              </w:rPr>
            </w:pPr>
          </w:p>
        </w:tc>
        <w:tc>
          <w:tcPr>
            <w:tcW w:w="1236" w:type="dxa"/>
            <w:noWrap/>
          </w:tcPr>
          <w:p w14:paraId="3CDAFE33">
            <w:pPr>
              <w:rPr>
                <w:rFonts w:ascii="宋体" w:hAnsi="宋体" w:cs="宋体"/>
                <w:szCs w:val="21"/>
              </w:rPr>
            </w:pPr>
          </w:p>
        </w:tc>
        <w:tc>
          <w:tcPr>
            <w:tcW w:w="1078" w:type="dxa"/>
            <w:noWrap/>
          </w:tcPr>
          <w:p w14:paraId="4FF17C6E">
            <w:pPr>
              <w:rPr>
                <w:rFonts w:ascii="宋体" w:hAnsi="宋体" w:cs="宋体"/>
                <w:szCs w:val="21"/>
              </w:rPr>
            </w:pPr>
          </w:p>
        </w:tc>
        <w:tc>
          <w:tcPr>
            <w:tcW w:w="1150" w:type="dxa"/>
            <w:noWrap/>
          </w:tcPr>
          <w:p w14:paraId="729228AB">
            <w:pPr>
              <w:rPr>
                <w:rFonts w:ascii="宋体" w:hAnsi="宋体" w:cs="宋体"/>
                <w:szCs w:val="21"/>
              </w:rPr>
            </w:pPr>
          </w:p>
        </w:tc>
        <w:tc>
          <w:tcPr>
            <w:tcW w:w="1146" w:type="dxa"/>
            <w:noWrap/>
          </w:tcPr>
          <w:p w14:paraId="2B1A3123">
            <w:pPr>
              <w:rPr>
                <w:rFonts w:ascii="宋体" w:hAnsi="宋体" w:cs="宋体"/>
                <w:szCs w:val="21"/>
              </w:rPr>
            </w:pPr>
          </w:p>
        </w:tc>
        <w:tc>
          <w:tcPr>
            <w:tcW w:w="1194" w:type="dxa"/>
            <w:noWrap/>
          </w:tcPr>
          <w:p w14:paraId="47F440DD">
            <w:pPr>
              <w:rPr>
                <w:rFonts w:ascii="宋体" w:hAnsi="宋体" w:cs="宋体"/>
                <w:szCs w:val="21"/>
              </w:rPr>
            </w:pPr>
          </w:p>
        </w:tc>
        <w:tc>
          <w:tcPr>
            <w:tcW w:w="1095" w:type="dxa"/>
            <w:noWrap/>
          </w:tcPr>
          <w:p w14:paraId="15CF91DF">
            <w:pPr>
              <w:rPr>
                <w:rFonts w:ascii="宋体" w:hAnsi="宋体" w:cs="宋体"/>
                <w:szCs w:val="21"/>
              </w:rPr>
            </w:pPr>
          </w:p>
        </w:tc>
        <w:tc>
          <w:tcPr>
            <w:tcW w:w="1095" w:type="dxa"/>
            <w:noWrap/>
          </w:tcPr>
          <w:p w14:paraId="57881548">
            <w:pPr>
              <w:rPr>
                <w:rFonts w:ascii="宋体" w:hAnsi="宋体" w:cs="宋体"/>
                <w:szCs w:val="21"/>
              </w:rPr>
            </w:pPr>
          </w:p>
        </w:tc>
      </w:tr>
      <w:tr w14:paraId="2799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03D6B52C">
            <w:pPr>
              <w:rPr>
                <w:rFonts w:ascii="宋体" w:hAnsi="宋体" w:cs="宋体"/>
                <w:szCs w:val="21"/>
              </w:rPr>
            </w:pPr>
          </w:p>
        </w:tc>
        <w:tc>
          <w:tcPr>
            <w:tcW w:w="1236" w:type="dxa"/>
            <w:noWrap/>
          </w:tcPr>
          <w:p w14:paraId="7CD8A2B5">
            <w:pPr>
              <w:rPr>
                <w:rFonts w:ascii="宋体" w:hAnsi="宋体" w:cs="宋体"/>
                <w:szCs w:val="21"/>
              </w:rPr>
            </w:pPr>
          </w:p>
        </w:tc>
        <w:tc>
          <w:tcPr>
            <w:tcW w:w="1078" w:type="dxa"/>
            <w:noWrap/>
          </w:tcPr>
          <w:p w14:paraId="2FBEAD17">
            <w:pPr>
              <w:rPr>
                <w:rFonts w:ascii="宋体" w:hAnsi="宋体" w:cs="宋体"/>
                <w:szCs w:val="21"/>
              </w:rPr>
            </w:pPr>
          </w:p>
        </w:tc>
        <w:tc>
          <w:tcPr>
            <w:tcW w:w="1150" w:type="dxa"/>
            <w:noWrap/>
          </w:tcPr>
          <w:p w14:paraId="7AF93CF9">
            <w:pPr>
              <w:rPr>
                <w:rFonts w:ascii="宋体" w:hAnsi="宋体" w:cs="宋体"/>
                <w:szCs w:val="21"/>
              </w:rPr>
            </w:pPr>
          </w:p>
        </w:tc>
        <w:tc>
          <w:tcPr>
            <w:tcW w:w="1146" w:type="dxa"/>
            <w:noWrap/>
          </w:tcPr>
          <w:p w14:paraId="7F1DC91B">
            <w:pPr>
              <w:rPr>
                <w:rFonts w:ascii="宋体" w:hAnsi="宋体" w:cs="宋体"/>
                <w:szCs w:val="21"/>
              </w:rPr>
            </w:pPr>
          </w:p>
        </w:tc>
        <w:tc>
          <w:tcPr>
            <w:tcW w:w="1194" w:type="dxa"/>
            <w:noWrap/>
          </w:tcPr>
          <w:p w14:paraId="4F6E298B">
            <w:pPr>
              <w:rPr>
                <w:rFonts w:ascii="宋体" w:hAnsi="宋体" w:cs="宋体"/>
                <w:szCs w:val="21"/>
              </w:rPr>
            </w:pPr>
          </w:p>
        </w:tc>
        <w:tc>
          <w:tcPr>
            <w:tcW w:w="1095" w:type="dxa"/>
            <w:noWrap/>
          </w:tcPr>
          <w:p w14:paraId="6194060B">
            <w:pPr>
              <w:rPr>
                <w:rFonts w:ascii="宋体" w:hAnsi="宋体" w:cs="宋体"/>
                <w:szCs w:val="21"/>
              </w:rPr>
            </w:pPr>
          </w:p>
        </w:tc>
        <w:tc>
          <w:tcPr>
            <w:tcW w:w="1095" w:type="dxa"/>
            <w:noWrap/>
          </w:tcPr>
          <w:p w14:paraId="583084F8">
            <w:pPr>
              <w:rPr>
                <w:rFonts w:ascii="宋体" w:hAnsi="宋体" w:cs="宋体"/>
                <w:szCs w:val="21"/>
              </w:rPr>
            </w:pPr>
          </w:p>
        </w:tc>
      </w:tr>
      <w:tr w14:paraId="3EBF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4717D184">
            <w:pPr>
              <w:rPr>
                <w:rFonts w:ascii="宋体" w:hAnsi="宋体" w:cs="宋体"/>
                <w:szCs w:val="21"/>
              </w:rPr>
            </w:pPr>
          </w:p>
        </w:tc>
        <w:tc>
          <w:tcPr>
            <w:tcW w:w="1236" w:type="dxa"/>
            <w:noWrap/>
          </w:tcPr>
          <w:p w14:paraId="1859194E">
            <w:pPr>
              <w:rPr>
                <w:rFonts w:ascii="宋体" w:hAnsi="宋体" w:cs="宋体"/>
                <w:szCs w:val="21"/>
              </w:rPr>
            </w:pPr>
          </w:p>
        </w:tc>
        <w:tc>
          <w:tcPr>
            <w:tcW w:w="1078" w:type="dxa"/>
            <w:noWrap/>
          </w:tcPr>
          <w:p w14:paraId="6A7ED88A">
            <w:pPr>
              <w:rPr>
                <w:rFonts w:ascii="宋体" w:hAnsi="宋体" w:cs="宋体"/>
                <w:szCs w:val="21"/>
              </w:rPr>
            </w:pPr>
          </w:p>
        </w:tc>
        <w:tc>
          <w:tcPr>
            <w:tcW w:w="1150" w:type="dxa"/>
            <w:noWrap/>
          </w:tcPr>
          <w:p w14:paraId="6C6CFCE2">
            <w:pPr>
              <w:rPr>
                <w:rFonts w:ascii="宋体" w:hAnsi="宋体" w:cs="宋体"/>
                <w:szCs w:val="21"/>
              </w:rPr>
            </w:pPr>
          </w:p>
        </w:tc>
        <w:tc>
          <w:tcPr>
            <w:tcW w:w="1146" w:type="dxa"/>
            <w:noWrap/>
          </w:tcPr>
          <w:p w14:paraId="23C4FD61">
            <w:pPr>
              <w:rPr>
                <w:rFonts w:ascii="宋体" w:hAnsi="宋体" w:cs="宋体"/>
                <w:szCs w:val="21"/>
              </w:rPr>
            </w:pPr>
          </w:p>
        </w:tc>
        <w:tc>
          <w:tcPr>
            <w:tcW w:w="1194" w:type="dxa"/>
            <w:noWrap/>
          </w:tcPr>
          <w:p w14:paraId="659495C3">
            <w:pPr>
              <w:rPr>
                <w:rFonts w:ascii="宋体" w:hAnsi="宋体" w:cs="宋体"/>
                <w:szCs w:val="21"/>
              </w:rPr>
            </w:pPr>
          </w:p>
        </w:tc>
        <w:tc>
          <w:tcPr>
            <w:tcW w:w="1095" w:type="dxa"/>
            <w:noWrap/>
          </w:tcPr>
          <w:p w14:paraId="22DF3875">
            <w:pPr>
              <w:rPr>
                <w:rFonts w:ascii="宋体" w:hAnsi="宋体" w:cs="宋体"/>
                <w:szCs w:val="21"/>
              </w:rPr>
            </w:pPr>
          </w:p>
        </w:tc>
        <w:tc>
          <w:tcPr>
            <w:tcW w:w="1095" w:type="dxa"/>
            <w:noWrap/>
          </w:tcPr>
          <w:p w14:paraId="553B0E94">
            <w:pPr>
              <w:rPr>
                <w:rFonts w:ascii="宋体" w:hAnsi="宋体" w:cs="宋体"/>
                <w:szCs w:val="21"/>
              </w:rPr>
            </w:pPr>
          </w:p>
        </w:tc>
      </w:tr>
      <w:tr w14:paraId="0603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5391ABD4">
            <w:pPr>
              <w:rPr>
                <w:rFonts w:ascii="宋体" w:hAnsi="宋体" w:cs="宋体"/>
                <w:szCs w:val="21"/>
              </w:rPr>
            </w:pPr>
          </w:p>
        </w:tc>
        <w:tc>
          <w:tcPr>
            <w:tcW w:w="1236" w:type="dxa"/>
            <w:noWrap/>
          </w:tcPr>
          <w:p w14:paraId="4AF79A88">
            <w:pPr>
              <w:rPr>
                <w:rFonts w:ascii="宋体" w:hAnsi="宋体" w:cs="宋体"/>
                <w:szCs w:val="21"/>
              </w:rPr>
            </w:pPr>
          </w:p>
        </w:tc>
        <w:tc>
          <w:tcPr>
            <w:tcW w:w="1078" w:type="dxa"/>
            <w:noWrap/>
          </w:tcPr>
          <w:p w14:paraId="2C948E1F">
            <w:pPr>
              <w:rPr>
                <w:rFonts w:ascii="宋体" w:hAnsi="宋体" w:cs="宋体"/>
                <w:szCs w:val="21"/>
              </w:rPr>
            </w:pPr>
          </w:p>
        </w:tc>
        <w:tc>
          <w:tcPr>
            <w:tcW w:w="1150" w:type="dxa"/>
            <w:noWrap/>
          </w:tcPr>
          <w:p w14:paraId="271FDF37">
            <w:pPr>
              <w:rPr>
                <w:rFonts w:ascii="宋体" w:hAnsi="宋体" w:cs="宋体"/>
                <w:szCs w:val="21"/>
              </w:rPr>
            </w:pPr>
          </w:p>
        </w:tc>
        <w:tc>
          <w:tcPr>
            <w:tcW w:w="1146" w:type="dxa"/>
            <w:noWrap/>
          </w:tcPr>
          <w:p w14:paraId="5CAF84F9">
            <w:pPr>
              <w:rPr>
                <w:rFonts w:ascii="宋体" w:hAnsi="宋体" w:cs="宋体"/>
                <w:szCs w:val="21"/>
              </w:rPr>
            </w:pPr>
          </w:p>
        </w:tc>
        <w:tc>
          <w:tcPr>
            <w:tcW w:w="1194" w:type="dxa"/>
            <w:noWrap/>
          </w:tcPr>
          <w:p w14:paraId="3FA8A10C">
            <w:pPr>
              <w:rPr>
                <w:rFonts w:ascii="宋体" w:hAnsi="宋体" w:cs="宋体"/>
                <w:szCs w:val="21"/>
              </w:rPr>
            </w:pPr>
          </w:p>
        </w:tc>
        <w:tc>
          <w:tcPr>
            <w:tcW w:w="1095" w:type="dxa"/>
            <w:noWrap/>
          </w:tcPr>
          <w:p w14:paraId="6BDF5E6D">
            <w:pPr>
              <w:rPr>
                <w:rFonts w:ascii="宋体" w:hAnsi="宋体" w:cs="宋体"/>
                <w:szCs w:val="21"/>
              </w:rPr>
            </w:pPr>
          </w:p>
        </w:tc>
        <w:tc>
          <w:tcPr>
            <w:tcW w:w="1095" w:type="dxa"/>
            <w:noWrap/>
          </w:tcPr>
          <w:p w14:paraId="7F81F4A6">
            <w:pPr>
              <w:rPr>
                <w:rFonts w:ascii="宋体" w:hAnsi="宋体" w:cs="宋体"/>
                <w:szCs w:val="21"/>
              </w:rPr>
            </w:pPr>
          </w:p>
        </w:tc>
      </w:tr>
      <w:tr w14:paraId="066E1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2617F0A9">
            <w:pPr>
              <w:rPr>
                <w:rFonts w:ascii="宋体" w:hAnsi="宋体" w:cs="宋体"/>
                <w:szCs w:val="21"/>
              </w:rPr>
            </w:pPr>
          </w:p>
        </w:tc>
        <w:tc>
          <w:tcPr>
            <w:tcW w:w="1236" w:type="dxa"/>
            <w:noWrap/>
          </w:tcPr>
          <w:p w14:paraId="5D418505">
            <w:pPr>
              <w:rPr>
                <w:rFonts w:ascii="宋体" w:hAnsi="宋体" w:cs="宋体"/>
                <w:szCs w:val="21"/>
              </w:rPr>
            </w:pPr>
          </w:p>
        </w:tc>
        <w:tc>
          <w:tcPr>
            <w:tcW w:w="1078" w:type="dxa"/>
            <w:noWrap/>
          </w:tcPr>
          <w:p w14:paraId="086F9EB4">
            <w:pPr>
              <w:rPr>
                <w:rFonts w:ascii="宋体" w:hAnsi="宋体" w:cs="宋体"/>
                <w:szCs w:val="21"/>
              </w:rPr>
            </w:pPr>
          </w:p>
        </w:tc>
        <w:tc>
          <w:tcPr>
            <w:tcW w:w="1150" w:type="dxa"/>
            <w:noWrap/>
          </w:tcPr>
          <w:p w14:paraId="0E01320F">
            <w:pPr>
              <w:rPr>
                <w:rFonts w:ascii="宋体" w:hAnsi="宋体" w:cs="宋体"/>
                <w:szCs w:val="21"/>
              </w:rPr>
            </w:pPr>
          </w:p>
        </w:tc>
        <w:tc>
          <w:tcPr>
            <w:tcW w:w="1146" w:type="dxa"/>
            <w:noWrap/>
          </w:tcPr>
          <w:p w14:paraId="73C8CA1F">
            <w:pPr>
              <w:rPr>
                <w:rFonts w:ascii="宋体" w:hAnsi="宋体" w:cs="宋体"/>
                <w:szCs w:val="21"/>
              </w:rPr>
            </w:pPr>
          </w:p>
        </w:tc>
        <w:tc>
          <w:tcPr>
            <w:tcW w:w="1194" w:type="dxa"/>
            <w:noWrap/>
          </w:tcPr>
          <w:p w14:paraId="2816A504">
            <w:pPr>
              <w:rPr>
                <w:rFonts w:ascii="宋体" w:hAnsi="宋体" w:cs="宋体"/>
                <w:szCs w:val="21"/>
              </w:rPr>
            </w:pPr>
          </w:p>
        </w:tc>
        <w:tc>
          <w:tcPr>
            <w:tcW w:w="1095" w:type="dxa"/>
            <w:noWrap/>
          </w:tcPr>
          <w:p w14:paraId="5DED6EDC">
            <w:pPr>
              <w:rPr>
                <w:rFonts w:ascii="宋体" w:hAnsi="宋体" w:cs="宋体"/>
                <w:szCs w:val="21"/>
              </w:rPr>
            </w:pPr>
          </w:p>
        </w:tc>
        <w:tc>
          <w:tcPr>
            <w:tcW w:w="1095" w:type="dxa"/>
            <w:noWrap/>
          </w:tcPr>
          <w:p w14:paraId="2FC871AF">
            <w:pPr>
              <w:rPr>
                <w:rFonts w:ascii="宋体" w:hAnsi="宋体" w:cs="宋体"/>
                <w:szCs w:val="21"/>
              </w:rPr>
            </w:pPr>
          </w:p>
        </w:tc>
      </w:tr>
      <w:tr w14:paraId="1C09C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659" w:type="dxa"/>
            <w:noWrap/>
          </w:tcPr>
          <w:p w14:paraId="37144423">
            <w:pPr>
              <w:rPr>
                <w:rFonts w:ascii="宋体" w:hAnsi="宋体" w:cs="宋体"/>
                <w:szCs w:val="21"/>
              </w:rPr>
            </w:pPr>
          </w:p>
        </w:tc>
        <w:tc>
          <w:tcPr>
            <w:tcW w:w="1236" w:type="dxa"/>
            <w:noWrap/>
          </w:tcPr>
          <w:p w14:paraId="474B60EA">
            <w:pPr>
              <w:rPr>
                <w:rFonts w:ascii="宋体" w:hAnsi="宋体" w:cs="宋体"/>
                <w:szCs w:val="21"/>
              </w:rPr>
            </w:pPr>
          </w:p>
        </w:tc>
        <w:tc>
          <w:tcPr>
            <w:tcW w:w="1078" w:type="dxa"/>
            <w:noWrap/>
          </w:tcPr>
          <w:p w14:paraId="4D5F21D9">
            <w:pPr>
              <w:rPr>
                <w:rFonts w:ascii="宋体" w:hAnsi="宋体" w:cs="宋体"/>
                <w:szCs w:val="21"/>
              </w:rPr>
            </w:pPr>
          </w:p>
        </w:tc>
        <w:tc>
          <w:tcPr>
            <w:tcW w:w="1150" w:type="dxa"/>
            <w:noWrap/>
          </w:tcPr>
          <w:p w14:paraId="73B67DF3">
            <w:pPr>
              <w:rPr>
                <w:rFonts w:ascii="宋体" w:hAnsi="宋体" w:cs="宋体"/>
                <w:szCs w:val="21"/>
              </w:rPr>
            </w:pPr>
          </w:p>
        </w:tc>
        <w:tc>
          <w:tcPr>
            <w:tcW w:w="1146" w:type="dxa"/>
            <w:noWrap/>
          </w:tcPr>
          <w:p w14:paraId="20152E6B">
            <w:pPr>
              <w:rPr>
                <w:rFonts w:ascii="宋体" w:hAnsi="宋体" w:cs="宋体"/>
                <w:szCs w:val="21"/>
              </w:rPr>
            </w:pPr>
          </w:p>
        </w:tc>
        <w:tc>
          <w:tcPr>
            <w:tcW w:w="1194" w:type="dxa"/>
            <w:noWrap/>
          </w:tcPr>
          <w:p w14:paraId="4F049F49">
            <w:pPr>
              <w:rPr>
                <w:rFonts w:ascii="宋体" w:hAnsi="宋体" w:cs="宋体"/>
                <w:szCs w:val="21"/>
              </w:rPr>
            </w:pPr>
          </w:p>
        </w:tc>
        <w:tc>
          <w:tcPr>
            <w:tcW w:w="1095" w:type="dxa"/>
            <w:noWrap/>
          </w:tcPr>
          <w:p w14:paraId="56B11127">
            <w:pPr>
              <w:rPr>
                <w:rFonts w:ascii="宋体" w:hAnsi="宋体" w:cs="宋体"/>
                <w:szCs w:val="21"/>
              </w:rPr>
            </w:pPr>
          </w:p>
        </w:tc>
        <w:tc>
          <w:tcPr>
            <w:tcW w:w="1095" w:type="dxa"/>
            <w:noWrap/>
          </w:tcPr>
          <w:p w14:paraId="0642AB01">
            <w:pPr>
              <w:rPr>
                <w:rFonts w:ascii="宋体" w:hAnsi="宋体" w:cs="宋体"/>
                <w:szCs w:val="21"/>
              </w:rPr>
            </w:pPr>
          </w:p>
        </w:tc>
      </w:tr>
    </w:tbl>
    <w:p w14:paraId="3A261D9E">
      <w:pPr>
        <w:rPr>
          <w:rFonts w:ascii="宋体" w:hAnsi="宋体" w:cs="宋体"/>
          <w:b/>
          <w:szCs w:val="21"/>
        </w:rPr>
      </w:pPr>
    </w:p>
    <w:p w14:paraId="63B4140F">
      <w:pPr>
        <w:widowControl/>
        <w:jc w:val="left"/>
        <w:rPr>
          <w:rFonts w:ascii="宋体" w:hAnsi="宋体" w:cs="宋体"/>
          <w:kern w:val="0"/>
          <w:szCs w:val="21"/>
        </w:rPr>
      </w:pPr>
      <w:r>
        <w:rPr>
          <w:rFonts w:hint="eastAsia" w:ascii="宋体" w:hAnsi="宋体" w:cs="宋体"/>
          <w:kern w:val="0"/>
          <w:szCs w:val="21"/>
        </w:rPr>
        <w:t>备注：请同时按照采购文件要求提供证明文件（合同或发票）</w:t>
      </w:r>
    </w:p>
    <w:p w14:paraId="7CCEF24C">
      <w:pPr>
        <w:pStyle w:val="11"/>
      </w:pPr>
    </w:p>
    <w:p w14:paraId="7393505D">
      <w:pPr>
        <w:pStyle w:val="3"/>
        <w:numPr>
          <w:ilvl w:val="255"/>
          <w:numId w:val="0"/>
        </w:numPr>
        <w:jc w:val="center"/>
        <w:rPr>
          <w:rFonts w:ascii="宋体" w:hAnsi="宋体"/>
          <w:szCs w:val="21"/>
        </w:rPr>
      </w:pPr>
      <w:bookmarkStart w:id="22" w:name="_Toc57128634"/>
    </w:p>
    <w:p w14:paraId="0691629E">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144B5A4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2101CA4">
      <w:pPr>
        <w:spacing w:line="360" w:lineRule="auto"/>
        <w:ind w:firstLine="241" w:firstLineChars="100"/>
        <w:rPr>
          <w:rFonts w:ascii="宋体" w:hAnsi="宋体" w:cs="宋体"/>
          <w:b/>
          <w:sz w:val="24"/>
        </w:rPr>
      </w:pPr>
      <w:r>
        <w:rPr>
          <w:rFonts w:hint="eastAsia" w:ascii="宋体" w:hAnsi="宋体" w:cs="宋体"/>
          <w:b/>
          <w:sz w:val="24"/>
        </w:rPr>
        <w:t>（此处加盖议价单位公章）</w:t>
      </w:r>
    </w:p>
    <w:p w14:paraId="2EE02EE5">
      <w:pPr>
        <w:pStyle w:val="3"/>
        <w:numPr>
          <w:ilvl w:val="255"/>
          <w:numId w:val="0"/>
        </w:numPr>
        <w:jc w:val="center"/>
        <w:rPr>
          <w:rFonts w:ascii="宋体" w:hAnsi="宋体"/>
          <w:szCs w:val="21"/>
        </w:rPr>
      </w:pPr>
    </w:p>
    <w:p w14:paraId="33C7F439">
      <w:pPr>
        <w:pStyle w:val="3"/>
        <w:numPr>
          <w:ilvl w:val="255"/>
          <w:numId w:val="0"/>
        </w:numPr>
        <w:jc w:val="center"/>
        <w:rPr>
          <w:rFonts w:ascii="宋体" w:hAnsi="宋体"/>
          <w:szCs w:val="21"/>
        </w:rPr>
      </w:pPr>
    </w:p>
    <w:p w14:paraId="591D2232">
      <w:pPr>
        <w:pStyle w:val="5"/>
        <w:rPr>
          <w:rFonts w:ascii="宋体" w:hAnsi="宋体" w:eastAsia="宋体" w:cs="宋体"/>
          <w:szCs w:val="21"/>
        </w:rPr>
      </w:pPr>
    </w:p>
    <w:p w14:paraId="0B8DB598">
      <w:pPr>
        <w:rPr>
          <w:rFonts w:ascii="宋体" w:hAnsi="宋体" w:cs="宋体"/>
          <w:szCs w:val="21"/>
        </w:rPr>
      </w:pPr>
    </w:p>
    <w:p w14:paraId="13F961ED">
      <w:pPr>
        <w:pStyle w:val="11"/>
        <w:rPr>
          <w:rFonts w:ascii="宋体" w:hAnsi="宋体" w:cs="宋体"/>
          <w:szCs w:val="21"/>
        </w:rPr>
      </w:pPr>
    </w:p>
    <w:p w14:paraId="3CF972B2">
      <w:pPr>
        <w:rPr>
          <w:rFonts w:ascii="宋体" w:hAnsi="宋体" w:cs="宋体"/>
          <w:szCs w:val="21"/>
        </w:rPr>
      </w:pPr>
    </w:p>
    <w:p w14:paraId="3124807E">
      <w:pPr>
        <w:pStyle w:val="11"/>
        <w:rPr>
          <w:rFonts w:ascii="宋体" w:hAnsi="宋体" w:cs="宋体"/>
          <w:szCs w:val="21"/>
        </w:rPr>
      </w:pPr>
    </w:p>
    <w:p w14:paraId="1FDF8DCE">
      <w:pPr>
        <w:rPr>
          <w:rFonts w:ascii="宋体" w:hAnsi="宋体" w:cs="宋体"/>
          <w:szCs w:val="21"/>
        </w:rPr>
      </w:pPr>
    </w:p>
    <w:p w14:paraId="209F68DF">
      <w:pPr>
        <w:pStyle w:val="11"/>
        <w:rPr>
          <w:rFonts w:ascii="宋体" w:hAnsi="宋体" w:cs="宋体"/>
          <w:szCs w:val="21"/>
        </w:rPr>
      </w:pPr>
    </w:p>
    <w:p w14:paraId="0F9CE1AA">
      <w:pPr>
        <w:rPr>
          <w:rFonts w:ascii="宋体" w:hAnsi="宋体" w:cs="宋体"/>
          <w:szCs w:val="21"/>
        </w:rPr>
      </w:pPr>
    </w:p>
    <w:p w14:paraId="567D921E">
      <w:pPr>
        <w:rPr>
          <w:rFonts w:ascii="宋体" w:hAnsi="宋体" w:cs="宋体"/>
          <w:sz w:val="32"/>
          <w:szCs w:val="32"/>
        </w:rPr>
      </w:pPr>
      <w:r>
        <w:rPr>
          <w:rFonts w:hint="eastAsia" w:ascii="宋体" w:hAnsi="宋体" w:cs="宋体"/>
          <w:sz w:val="32"/>
          <w:szCs w:val="32"/>
        </w:rPr>
        <w:br w:type="page"/>
      </w:r>
    </w:p>
    <w:p w14:paraId="40A1FDF3">
      <w:pPr>
        <w:pStyle w:val="3"/>
        <w:numPr>
          <w:ilvl w:val="255"/>
          <w:numId w:val="0"/>
        </w:numPr>
        <w:jc w:val="center"/>
        <w:rPr>
          <w:rFonts w:ascii="宋体" w:hAnsi="宋体"/>
          <w:sz w:val="32"/>
          <w:szCs w:val="32"/>
        </w:rPr>
      </w:pPr>
      <w:r>
        <w:rPr>
          <w:rFonts w:hint="eastAsia" w:ascii="宋体" w:hAnsi="宋体"/>
          <w:sz w:val="32"/>
          <w:szCs w:val="32"/>
        </w:rPr>
        <w:t>（十二）履约承诺函</w:t>
      </w:r>
    </w:p>
    <w:p w14:paraId="78CD0AF9">
      <w:pPr>
        <w:adjustRightInd w:val="0"/>
        <w:snapToGrid w:val="0"/>
        <w:spacing w:line="360" w:lineRule="auto"/>
        <w:rPr>
          <w:b/>
          <w:szCs w:val="21"/>
        </w:rPr>
      </w:pPr>
      <w:r>
        <w:rPr>
          <w:rFonts w:hint="eastAsia"/>
          <w:b/>
          <w:szCs w:val="21"/>
        </w:rPr>
        <w:t>中山大学附属第八医院（深圳福田）：</w:t>
      </w:r>
    </w:p>
    <w:p w14:paraId="3731833D">
      <w:pPr>
        <w:spacing w:line="360" w:lineRule="auto"/>
        <w:ind w:right="-815" w:firstLine="420" w:firstLineChars="200"/>
        <w:rPr>
          <w:rFonts w:ascii="宋体" w:hAnsi="宋体"/>
          <w:szCs w:val="21"/>
        </w:rPr>
      </w:pPr>
      <w:r>
        <w:rPr>
          <w:rFonts w:hint="eastAsia" w:ascii="宋体" w:hAnsi="宋体"/>
          <w:szCs w:val="21"/>
        </w:rPr>
        <w:t>我公司承诺：</w:t>
      </w:r>
    </w:p>
    <w:p w14:paraId="392FD53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我公司本招标项目所提供的货物或服务未侵犯知识产权。</w:t>
      </w:r>
    </w:p>
    <w:p w14:paraId="0708AF69">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4F10F09A">
      <w:pPr>
        <w:pStyle w:val="42"/>
        <w:numPr>
          <w:ilvl w:val="3"/>
          <w:numId w:val="11"/>
        </w:numPr>
        <w:spacing w:line="360" w:lineRule="auto"/>
        <w:ind w:left="709" w:hanging="283" w:firstLineChars="0"/>
        <w:rPr>
          <w:rFonts w:ascii="宋体" w:hAnsi="宋体" w:cs="宋体"/>
          <w:szCs w:val="21"/>
        </w:rPr>
      </w:pPr>
      <w:r>
        <w:rPr>
          <w:rFonts w:hint="eastAsia" w:ascii="宋体" w:hAnsi="宋体" w:cs="宋体"/>
          <w:kern w:val="0"/>
          <w:szCs w:val="21"/>
        </w:rPr>
        <w:t>法律、行政法规规定的其他条件。</w:t>
      </w:r>
    </w:p>
    <w:p w14:paraId="78ED64B3">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我公司具备《中华人民共和国政府采购法》第二十二条第一款规定的六项条件。</w:t>
      </w:r>
    </w:p>
    <w:p w14:paraId="033C52DD">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我公司未被列入失信被执行人、重大税收违法案件当事人名单、政府采购严重违法失信行为记录名单。</w:t>
      </w:r>
    </w:p>
    <w:p w14:paraId="410E9C5C">
      <w:pPr>
        <w:pStyle w:val="42"/>
        <w:numPr>
          <w:ilvl w:val="3"/>
          <w:numId w:val="11"/>
        </w:numPr>
        <w:spacing w:line="360" w:lineRule="auto"/>
        <w:ind w:left="709" w:hanging="283" w:firstLineChars="0"/>
        <w:rPr>
          <w:rFonts w:ascii="宋体" w:hAnsi="宋体" w:cs="宋体"/>
          <w:szCs w:val="21"/>
        </w:rPr>
      </w:pPr>
      <w:r>
        <w:rPr>
          <w:rFonts w:hint="eastAsia" w:ascii="宋体" w:hAnsi="宋体" w:cs="宋体"/>
          <w:szCs w:val="21"/>
        </w:rPr>
        <w:t>我公司没有为采购项目同一合同项下提供整体设计、规范编制或者项目管理、监理、检测等服务。</w:t>
      </w:r>
    </w:p>
    <w:p w14:paraId="66981198">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我公司承诺如与本项目同一合同项下其他议价的单位负责人为同一人或者存在直接控股、管理关系的情形，同意按议价无效处理。</w:t>
      </w:r>
    </w:p>
    <w:p w14:paraId="148825AB">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我公司参与该项目议价，严格遵循公平竞争的原则，不恶意串通，不妨碍其他议价的竞争行为，不损害贵院或者其他议价的合法权益。我公司已清楚，如违反上述要求，将作议价无效处理。</w:t>
      </w:r>
    </w:p>
    <w:p w14:paraId="47F5161C">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我公司如果中标，做到守信，不偷工减料，依照本项目采购文件需求内容、签署的采购合同及本公司在议价中所作的一切承诺履约。</w:t>
      </w:r>
    </w:p>
    <w:p w14:paraId="5F738BED">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4B0DD20F">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已认真核实了响应文件的全部内容，所有资料均为真实资料。我公司对响应文件中全部议价资料的真实性负责，如被证实我公司的响应文件中存在虚假资料的，则视为我公司隐瞒真实情况、提供虚假资料，我公司愿意接受主管部门作出的行政处罚。</w:t>
      </w:r>
    </w:p>
    <w:p w14:paraId="16926D30">
      <w:pPr>
        <w:pStyle w:val="42"/>
        <w:numPr>
          <w:ilvl w:val="3"/>
          <w:numId w:val="11"/>
        </w:numPr>
        <w:spacing w:line="360" w:lineRule="auto"/>
        <w:ind w:left="709" w:hanging="283" w:firstLineChars="0"/>
        <w:rPr>
          <w:rFonts w:ascii="宋体" w:hAnsi="宋体"/>
          <w:szCs w:val="21"/>
        </w:rPr>
      </w:pPr>
      <w:r>
        <w:rPr>
          <w:rFonts w:hint="eastAsia" w:ascii="宋体" w:hAnsi="宋体"/>
          <w:szCs w:val="21"/>
        </w:rPr>
        <w:t>我公司承诺不非法转包、分包。</w:t>
      </w:r>
    </w:p>
    <w:p w14:paraId="2EA6782E">
      <w:pPr>
        <w:spacing w:line="360" w:lineRule="auto"/>
        <w:ind w:firstLine="420" w:firstLineChars="200"/>
        <w:rPr>
          <w:rFonts w:ascii="宋体" w:hAnsi="宋体"/>
          <w:szCs w:val="21"/>
        </w:rPr>
      </w:pPr>
      <w:r>
        <w:rPr>
          <w:rFonts w:hint="eastAsia" w:ascii="宋体" w:hAnsi="宋体"/>
          <w:szCs w:val="21"/>
        </w:rPr>
        <w:t>以上承诺，如有违反，愿依照国家相关法律处理，并承担由此给贵院带来的损失。</w:t>
      </w:r>
    </w:p>
    <w:p w14:paraId="2C2811FC">
      <w:pPr>
        <w:pStyle w:val="11"/>
        <w:rPr>
          <w:szCs w:val="21"/>
        </w:rPr>
      </w:pPr>
    </w:p>
    <w:p w14:paraId="022F1318">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4FE75D21">
      <w:pPr>
        <w:spacing w:line="360" w:lineRule="auto"/>
        <w:ind w:firstLine="420"/>
        <w:rPr>
          <w:rFonts w:hint="eastAsia"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156622E8">
      <w:pPr>
        <w:spacing w:line="360" w:lineRule="auto"/>
        <w:ind w:firstLine="241" w:firstLineChars="100"/>
        <w:rPr>
          <w:rFonts w:hint="eastAsia" w:ascii="宋体" w:hAnsi="宋体" w:cs="宋体"/>
          <w:b/>
          <w:sz w:val="24"/>
        </w:rPr>
      </w:pPr>
      <w:r>
        <w:rPr>
          <w:rFonts w:hint="eastAsia" w:ascii="宋体" w:hAnsi="宋体" w:cs="宋体"/>
          <w:b/>
          <w:sz w:val="24"/>
        </w:rPr>
        <w:t>（此处加盖议价单位公章）</w:t>
      </w:r>
    </w:p>
    <w:p w14:paraId="244CC2E1">
      <w:pPr>
        <w:rPr>
          <w:rFonts w:hint="eastAsia" w:ascii="宋体" w:hAnsi="宋体" w:cs="宋体"/>
          <w:b/>
          <w:sz w:val="24"/>
        </w:rPr>
      </w:pPr>
      <w:r>
        <w:rPr>
          <w:rFonts w:hint="eastAsia" w:ascii="宋体" w:hAnsi="宋体" w:cs="宋体"/>
          <w:b/>
          <w:sz w:val="24"/>
        </w:rPr>
        <w:br w:type="page"/>
      </w:r>
    </w:p>
    <w:p w14:paraId="3E92D995">
      <w:pPr>
        <w:ind w:firstLine="3080" w:firstLineChars="1100"/>
        <w:outlineLvl w:val="2"/>
        <w:rPr>
          <w:rFonts w:hint="eastAsia" w:ascii="方正小标宋简体" w:hAnsi="方正小标宋简体" w:eastAsia="方正小标宋简体" w:cs="方正小标宋简体"/>
          <w:bCs/>
          <w:color w:val="000000"/>
          <w:sz w:val="28"/>
          <w:szCs w:val="28"/>
          <w:lang w:val="en-US" w:eastAsia="zh-CN"/>
        </w:rPr>
      </w:pPr>
      <w:r>
        <w:rPr>
          <w:rFonts w:hint="eastAsia" w:ascii="方正小标宋简体" w:hAnsi="方正小标宋简体" w:eastAsia="方正小标宋简体" w:cs="方正小标宋简体"/>
          <w:bCs/>
          <w:color w:val="000000"/>
          <w:sz w:val="28"/>
          <w:szCs w:val="28"/>
          <w:lang w:val="en-US" w:eastAsia="zh-CN"/>
        </w:rPr>
        <w:t>无直接关联关系承诺函</w:t>
      </w:r>
    </w:p>
    <w:p w14:paraId="5B1C38D3">
      <w:pPr>
        <w:adjustRightInd w:val="0"/>
        <w:snapToGrid w:val="0"/>
        <w:spacing w:line="360" w:lineRule="auto"/>
        <w:rPr>
          <w:b/>
          <w:szCs w:val="21"/>
        </w:rPr>
      </w:pPr>
      <w:r>
        <w:rPr>
          <w:b/>
          <w:szCs w:val="21"/>
        </w:rPr>
        <w:t>中山大学附属第八医院（深圳福田）：</w:t>
      </w:r>
    </w:p>
    <w:p w14:paraId="6182D599">
      <w:pPr>
        <w:spacing w:line="360" w:lineRule="auto"/>
        <w:ind w:right="-815" w:firstLine="420" w:firstLineChars="200"/>
        <w:rPr>
          <w:szCs w:val="21"/>
        </w:rPr>
      </w:pPr>
      <w:r>
        <w:rPr>
          <w:rFonts w:hint="eastAsia"/>
          <w:szCs w:val="21"/>
          <w:lang w:val="en-US" w:eastAsia="zh-CN"/>
        </w:rPr>
        <w:t>本</w:t>
      </w:r>
      <w:r>
        <w:rPr>
          <w:szCs w:val="21"/>
        </w:rPr>
        <w:t>公司承诺：</w:t>
      </w:r>
    </w:p>
    <w:p w14:paraId="0FC7E986">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5E4386AC">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7619A3FD">
      <w:pPr>
        <w:spacing w:line="360" w:lineRule="auto"/>
        <w:ind w:firstLine="420" w:firstLineChars="200"/>
        <w:rPr>
          <w:rFonts w:hint="default" w:eastAsiaTheme="minorEastAsia"/>
          <w:szCs w:val="21"/>
          <w:lang w:val="en-US" w:eastAsia="zh-CN"/>
        </w:rPr>
      </w:pPr>
    </w:p>
    <w:p w14:paraId="39AF4FD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4D0CB608">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73DA79F9">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3DF9452F">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人与公司之间的关系不属于上表所说的直接控股关系。</w:t>
      </w:r>
    </w:p>
    <w:p w14:paraId="6E4170F9">
      <w:pPr>
        <w:spacing w:line="360" w:lineRule="auto"/>
        <w:ind w:right="-815" w:firstLine="360" w:firstLineChars="200"/>
        <w:rPr>
          <w:rFonts w:hint="default"/>
          <w:sz w:val="18"/>
          <w:szCs w:val="18"/>
          <w:lang w:val="en-US" w:eastAsia="zh-CN"/>
        </w:rPr>
      </w:pPr>
    </w:p>
    <w:p w14:paraId="4CFD28F2">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7C809A7">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14025E9A">
      <w:pPr>
        <w:spacing w:line="360" w:lineRule="auto"/>
        <w:ind w:firstLine="241" w:firstLineChars="100"/>
        <w:jc w:val="right"/>
        <w:outlineLvl w:val="2"/>
        <w:rPr>
          <w:rFonts w:eastAsia="宋体"/>
          <w:b/>
          <w:sz w:val="24"/>
        </w:rPr>
      </w:pPr>
      <w:r>
        <w:rPr>
          <w:rFonts w:eastAsia="宋体"/>
          <w:b/>
          <w:sz w:val="24"/>
        </w:rPr>
        <w:t>（此处加盖投标人单位公章）</w:t>
      </w:r>
    </w:p>
    <w:p w14:paraId="5DAE65CC">
      <w:pPr>
        <w:spacing w:line="360" w:lineRule="auto"/>
        <w:ind w:firstLine="241" w:firstLineChars="100"/>
        <w:rPr>
          <w:rFonts w:hint="eastAsia" w:ascii="宋体" w:hAnsi="宋体" w:cs="宋体"/>
          <w:b/>
          <w:sz w:val="24"/>
        </w:rPr>
      </w:pPr>
    </w:p>
    <w:p w14:paraId="698A4F5B">
      <w:pPr>
        <w:adjustRightInd w:val="0"/>
        <w:snapToGrid w:val="0"/>
        <w:spacing w:line="360" w:lineRule="auto"/>
        <w:ind w:right="960" w:firstLine="5670" w:firstLineChars="2700"/>
        <w:rPr>
          <w:szCs w:val="21"/>
        </w:rPr>
      </w:pPr>
    </w:p>
    <w:bookmarkEnd w:id="22"/>
    <w:p w14:paraId="49ECDDC8">
      <w:pPr>
        <w:rPr>
          <w:rFonts w:hint="eastAsia" w:ascii="宋体" w:hAnsi="宋体"/>
          <w:sz w:val="32"/>
          <w:szCs w:val="32"/>
        </w:rPr>
      </w:pPr>
      <w:r>
        <w:rPr>
          <w:rFonts w:hint="eastAsia" w:ascii="宋体" w:hAnsi="宋体"/>
          <w:sz w:val="32"/>
          <w:szCs w:val="32"/>
        </w:rPr>
        <w:br w:type="page"/>
      </w:r>
    </w:p>
    <w:p w14:paraId="7732BDB0">
      <w:pPr>
        <w:pStyle w:val="3"/>
        <w:jc w:val="center"/>
        <w:rPr>
          <w:rFonts w:asciiTheme="majorEastAsia" w:hAnsiTheme="majorEastAsia"/>
          <w:sz w:val="32"/>
          <w:szCs w:val="32"/>
        </w:rPr>
      </w:pPr>
      <w:r>
        <w:rPr>
          <w:rFonts w:hint="eastAsia" w:ascii="宋体" w:hAnsi="宋体"/>
          <w:sz w:val="32"/>
          <w:szCs w:val="32"/>
        </w:rPr>
        <w:t>（十三）</w:t>
      </w:r>
      <w:r>
        <w:rPr>
          <w:rFonts w:hint="eastAsia" w:asciiTheme="majorEastAsia" w:hAnsiTheme="majorEastAsia"/>
          <w:sz w:val="32"/>
          <w:szCs w:val="32"/>
        </w:rPr>
        <w:t>签约承诺函</w:t>
      </w:r>
    </w:p>
    <w:p w14:paraId="648A2362">
      <w:pPr>
        <w:spacing w:line="360" w:lineRule="auto"/>
        <w:rPr>
          <w:rFonts w:asciiTheme="minorEastAsia" w:hAnsiTheme="minorEastAsia"/>
          <w:szCs w:val="21"/>
        </w:rPr>
      </w:pPr>
      <w:r>
        <w:rPr>
          <w:rFonts w:hint="eastAsia" w:asciiTheme="minorEastAsia" w:hAnsiTheme="minorEastAsia"/>
          <w:szCs w:val="21"/>
        </w:rPr>
        <w:t>致：中山大学附属第八医院（深圳福田）</w:t>
      </w:r>
    </w:p>
    <w:p w14:paraId="79CF8DB2">
      <w:pPr>
        <w:spacing w:line="360" w:lineRule="auto"/>
        <w:ind w:firstLine="435"/>
        <w:rPr>
          <w:rFonts w:asciiTheme="minorEastAsia" w:hAnsiTheme="minorEastAsia"/>
          <w:szCs w:val="21"/>
        </w:rPr>
      </w:pPr>
      <w:r>
        <w:rPr>
          <w:rFonts w:hint="eastAsia" w:asciiTheme="minorEastAsia" w:hAnsiTheme="minorEastAsia"/>
          <w:szCs w:val="21"/>
        </w:rPr>
        <w:t>议价已明确知悉：按照《深圳特区政府采购条例》和《深圳特区政府采购条例实施细则》规定，</w:t>
      </w:r>
      <w:r>
        <w:rPr>
          <w:rFonts w:hint="eastAsia" w:ascii="宋体" w:hAnsi="宋体"/>
          <w:szCs w:val="21"/>
        </w:rPr>
        <w:t>贵</w:t>
      </w:r>
      <w:r>
        <w:rPr>
          <w:rFonts w:hint="eastAsia" w:asciiTheme="minorEastAsia" w:hAnsiTheme="minorEastAsia"/>
          <w:szCs w:val="21"/>
        </w:rPr>
        <w:t>院、中标人应当自中标通知书发出之日起十个工作日内签订书面合同。本议价承诺：提交本承诺函前已了解对签订合同所必需的要求，对如若中标后十个工作日内签订书面合同不执异议，如因议价原因导致未能按上述时间要求签订合同的，议价同意按中标项目金额1‰/天的标准向</w:t>
      </w:r>
      <w:r>
        <w:rPr>
          <w:rFonts w:hint="eastAsia" w:ascii="宋体" w:hAnsi="宋体"/>
          <w:szCs w:val="21"/>
        </w:rPr>
        <w:t>贵</w:t>
      </w:r>
      <w:r>
        <w:rPr>
          <w:rFonts w:hint="eastAsia" w:asciiTheme="minorEastAsia" w:hAnsiTheme="minorEastAsia"/>
          <w:szCs w:val="21"/>
        </w:rPr>
        <w:t>院支付违约金，如超过法定期限不能签订合同的，我院可依法报财政监管部门进行处理。</w:t>
      </w:r>
    </w:p>
    <w:p w14:paraId="13F8F4CF">
      <w:pPr>
        <w:spacing w:line="360" w:lineRule="auto"/>
        <w:ind w:firstLine="435"/>
        <w:rPr>
          <w:rFonts w:asciiTheme="minorEastAsia" w:hAnsiTheme="minorEastAsia"/>
          <w:szCs w:val="21"/>
        </w:rPr>
      </w:pPr>
      <w:r>
        <w:rPr>
          <w:rFonts w:hint="eastAsia" w:asciiTheme="minorEastAsia" w:hAnsiTheme="minorEastAsia"/>
          <w:szCs w:val="21"/>
        </w:rPr>
        <w:t>特此承诺。</w:t>
      </w:r>
    </w:p>
    <w:p w14:paraId="65516337">
      <w:pPr>
        <w:pStyle w:val="11"/>
      </w:pPr>
    </w:p>
    <w:p w14:paraId="10FA7470">
      <w:pPr>
        <w:spacing w:line="360" w:lineRule="auto"/>
        <w:ind w:firstLine="420"/>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议价单位名称：</w:t>
      </w:r>
      <w:r>
        <w:rPr>
          <w:rFonts w:hint="eastAsia" w:ascii="宋体" w:hAnsi="宋体" w:cs="宋体"/>
          <w:color w:val="000000" w:themeColor="text1"/>
          <w:sz w:val="24"/>
          <w14:textFill>
            <w14:solidFill>
              <w14:schemeClr w14:val="tx1"/>
            </w14:solidFill>
          </w14:textFill>
        </w:rPr>
        <w:t>　　　　　　　</w:t>
      </w:r>
    </w:p>
    <w:p w14:paraId="3EF68924">
      <w:pPr>
        <w:spacing w:line="360" w:lineRule="auto"/>
        <w:ind w:firstLine="420"/>
        <w:rPr>
          <w:rFonts w:ascii="宋体" w:hAnsi="宋体" w:cs="宋体"/>
          <w:b/>
          <w:bCs/>
          <w:sz w:val="24"/>
        </w:rPr>
      </w:pP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sz w:val="24"/>
        </w:rPr>
        <w:t>年月日</w:t>
      </w:r>
    </w:p>
    <w:p w14:paraId="03F8C000">
      <w:pPr>
        <w:spacing w:line="360" w:lineRule="auto"/>
        <w:ind w:firstLine="241" w:firstLineChars="100"/>
        <w:rPr>
          <w:rFonts w:ascii="宋体" w:hAnsi="宋体" w:cs="宋体"/>
          <w:b/>
          <w:sz w:val="24"/>
        </w:rPr>
      </w:pPr>
      <w:r>
        <w:rPr>
          <w:rFonts w:hint="eastAsia" w:ascii="宋体" w:hAnsi="宋体" w:cs="宋体"/>
          <w:b/>
          <w:sz w:val="24"/>
        </w:rPr>
        <w:t>（此处加盖议价单位公章）</w:t>
      </w:r>
      <w:r>
        <w:rPr>
          <w:rFonts w:hint="eastAsia" w:ascii="宋体" w:hAnsi="宋体" w:cs="宋体"/>
          <w:b/>
          <w:sz w:val="24"/>
        </w:rPr>
        <w:br w:type="page"/>
      </w:r>
    </w:p>
    <w:p w14:paraId="475506C6">
      <w:pPr>
        <w:numPr>
          <w:ilvl w:val="0"/>
          <w:numId w:val="0"/>
        </w:numPr>
        <w:jc w:val="center"/>
        <w:rPr>
          <w:rFonts w:asciiTheme="majorEastAsia" w:hAnsiTheme="majorEastAsia"/>
          <w:sz w:val="32"/>
          <w:szCs w:val="32"/>
        </w:rPr>
      </w:pPr>
      <w:r>
        <w:rPr>
          <w:rFonts w:hint="eastAsia" w:asciiTheme="majorEastAsia" w:hAnsiTheme="majorEastAsia"/>
          <w:sz w:val="32"/>
          <w:szCs w:val="32"/>
          <w:lang w:eastAsia="zh-CN"/>
        </w:rPr>
        <w:t>（</w:t>
      </w:r>
      <w:r>
        <w:rPr>
          <w:rFonts w:hint="eastAsia" w:asciiTheme="majorEastAsia" w:hAnsiTheme="majorEastAsia"/>
          <w:sz w:val="32"/>
          <w:szCs w:val="32"/>
          <w:lang w:val="en-US" w:eastAsia="zh-CN"/>
        </w:rPr>
        <w:t>十四</w:t>
      </w:r>
      <w:r>
        <w:rPr>
          <w:rFonts w:hint="eastAsia" w:asciiTheme="majorEastAsia" w:hAnsiTheme="majorEastAsia"/>
          <w:sz w:val="32"/>
          <w:szCs w:val="32"/>
          <w:lang w:eastAsia="zh-CN"/>
        </w:rPr>
        <w:t>）</w:t>
      </w:r>
      <w:r>
        <w:rPr>
          <w:rFonts w:hint="eastAsia" w:asciiTheme="majorEastAsia" w:hAnsiTheme="majorEastAsia"/>
          <w:sz w:val="32"/>
          <w:szCs w:val="32"/>
        </w:rPr>
        <w:t>彩页</w:t>
      </w:r>
    </w:p>
    <w:p w14:paraId="06F288A4">
      <w:pPr>
        <w:jc w:val="left"/>
        <w:rPr>
          <w:rFonts w:asciiTheme="majorEastAsia" w:hAnsiTheme="majorEastAsia"/>
          <w:sz w:val="32"/>
          <w:szCs w:val="32"/>
        </w:rPr>
      </w:pPr>
      <w:r>
        <w:rPr>
          <w:rFonts w:hint="eastAsia" w:asciiTheme="majorEastAsia" w:hAnsiTheme="majorEastAsia"/>
          <w:sz w:val="32"/>
          <w:szCs w:val="32"/>
        </w:rPr>
        <w:br w:type="page"/>
      </w:r>
    </w:p>
    <w:p w14:paraId="35959075">
      <w:pPr>
        <w:pStyle w:val="25"/>
        <w:numPr>
          <w:ilvl w:val="0"/>
          <w:numId w:val="12"/>
        </w:numPr>
        <w:ind w:firstLine="640"/>
        <w:jc w:val="center"/>
        <w:rPr>
          <w:rFonts w:asciiTheme="majorEastAsia" w:hAnsiTheme="majorEastAsia"/>
          <w:sz w:val="32"/>
          <w:szCs w:val="32"/>
        </w:rPr>
      </w:pPr>
      <w:r>
        <w:rPr>
          <w:rFonts w:hint="eastAsia" w:asciiTheme="majorEastAsia" w:hAnsiTheme="majorEastAsia"/>
          <w:sz w:val="32"/>
          <w:szCs w:val="32"/>
        </w:rPr>
        <w:t>所投设备参数及产品注册时的检测报告（须含能证明产品参数的对应指标）</w:t>
      </w:r>
    </w:p>
    <w:p w14:paraId="52F3ACF9">
      <w:pPr>
        <w:numPr>
          <w:ilvl w:val="255"/>
          <w:numId w:val="0"/>
        </w:numPr>
        <w:rPr>
          <w:rFonts w:asciiTheme="majorEastAsia" w:hAnsiTheme="majorEastAsia"/>
          <w:sz w:val="32"/>
          <w:szCs w:val="32"/>
        </w:rPr>
      </w:pPr>
    </w:p>
    <w:p w14:paraId="4BCFF2BF"/>
    <w:p w14:paraId="346F1295">
      <w:r>
        <w:br w:type="page"/>
      </w:r>
    </w:p>
    <w:p w14:paraId="36D7B1F5">
      <w:pPr>
        <w:ind w:firstLine="321" w:firstLineChars="100"/>
        <w:rPr>
          <w:rFonts w:asciiTheme="majorEastAsia" w:hAnsiTheme="majorEastAsia" w:eastAsiaTheme="majorEastAsia" w:cstheme="majorBidi"/>
          <w:b/>
          <w:bCs/>
          <w:sz w:val="32"/>
          <w:szCs w:val="32"/>
        </w:rPr>
      </w:pPr>
    </w:p>
    <w:p w14:paraId="71B2AD34">
      <w:pPr>
        <w:spacing w:line="360" w:lineRule="auto"/>
        <w:jc w:val="center"/>
        <w:outlineLvl w:val="0"/>
        <w:rPr>
          <w:rFonts w:ascii="宋体" w:hAnsi="宋体"/>
          <w:b/>
          <w:sz w:val="36"/>
          <w:szCs w:val="36"/>
        </w:rPr>
      </w:pPr>
      <w:r>
        <w:rPr>
          <w:rFonts w:hint="eastAsia" w:ascii="宋体" w:hAnsi="宋体"/>
          <w:b/>
          <w:sz w:val="36"/>
          <w:szCs w:val="36"/>
        </w:rPr>
        <w:t>（十</w:t>
      </w:r>
      <w:r>
        <w:rPr>
          <w:rFonts w:hint="eastAsia" w:ascii="宋体" w:hAnsi="宋体"/>
          <w:b/>
          <w:sz w:val="36"/>
          <w:szCs w:val="36"/>
          <w:lang w:val="en-US" w:eastAsia="zh-CN"/>
        </w:rPr>
        <w:t>六</w:t>
      </w:r>
      <w:r>
        <w:rPr>
          <w:rFonts w:hint="eastAsia" w:ascii="宋体" w:hAnsi="宋体"/>
          <w:b/>
          <w:sz w:val="36"/>
          <w:szCs w:val="36"/>
        </w:rPr>
        <w:t>）合同文本</w:t>
      </w:r>
    </w:p>
    <w:p w14:paraId="5DB6A2DC">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注：【中标后及时按照采购通知书所载联系方式联系归口管理科室完成合同签订】</w:t>
      </w:r>
    </w:p>
    <w:p w14:paraId="672EBB69">
      <w:pPr>
        <w:spacing w:line="360" w:lineRule="auto"/>
        <w:jc w:val="center"/>
        <w:outlineLvl w:val="0"/>
        <w:rPr>
          <w:rFonts w:ascii="宋体" w:hAnsi="宋体"/>
          <w:b/>
          <w:sz w:val="36"/>
          <w:szCs w:val="36"/>
        </w:rPr>
      </w:pPr>
      <w:r>
        <w:rPr>
          <w:rFonts w:hint="eastAsia" w:ascii="宋体" w:hAnsi="宋体"/>
          <w:b/>
          <w:sz w:val="36"/>
          <w:szCs w:val="36"/>
        </w:rPr>
        <w:t>设备采购合同（院内）</w:t>
      </w:r>
    </w:p>
    <w:p w14:paraId="7B70F7EC">
      <w:pPr>
        <w:pStyle w:val="58"/>
        <w:ind w:firstLine="480" w:firstLineChars="200"/>
        <w:rPr>
          <w:rFonts w:ascii="宋体" w:hAnsi="宋体"/>
        </w:rPr>
      </w:pPr>
      <w:r>
        <w:rPr>
          <w:rFonts w:hint="eastAsia" w:ascii="宋体" w:hAnsi="宋体"/>
        </w:rPr>
        <w:t>甲方</w:t>
      </w:r>
      <w:r>
        <w:rPr>
          <w:rFonts w:ascii="宋体" w:hAnsi="宋体"/>
        </w:rPr>
        <w:t>(</w:t>
      </w:r>
      <w:r>
        <w:rPr>
          <w:rFonts w:hint="eastAsia" w:ascii="宋体" w:hAnsi="宋体"/>
        </w:rPr>
        <w:t>需方</w:t>
      </w:r>
      <w:r>
        <w:rPr>
          <w:rFonts w:ascii="宋体" w:hAnsi="宋体"/>
        </w:rPr>
        <w:t>)</w:t>
      </w:r>
      <w:r>
        <w:rPr>
          <w:rFonts w:hint="eastAsia" w:ascii="宋体" w:hAnsi="宋体"/>
        </w:rPr>
        <w:t>：中山大学附属第八医院（深圳福田）</w:t>
      </w:r>
    </w:p>
    <w:p w14:paraId="4B34489D">
      <w:pPr>
        <w:pStyle w:val="14"/>
        <w:spacing w:line="360" w:lineRule="auto"/>
        <w:ind w:firstLine="480"/>
        <w:rPr>
          <w:rFonts w:hAnsi="宋体"/>
          <w:sz w:val="24"/>
        </w:rPr>
      </w:pPr>
      <w:r>
        <w:rPr>
          <w:rFonts w:hint="eastAsia" w:hAnsi="宋体"/>
          <w:sz w:val="24"/>
        </w:rPr>
        <w:t>法定代表人：陈燕铭</w:t>
      </w:r>
    </w:p>
    <w:p w14:paraId="20D9D2E8">
      <w:pPr>
        <w:pStyle w:val="58"/>
        <w:ind w:firstLine="480" w:firstLineChars="200"/>
        <w:rPr>
          <w:rFonts w:ascii="宋体" w:hAnsi="宋体"/>
        </w:rPr>
      </w:pPr>
      <w:r>
        <w:rPr>
          <w:rFonts w:hint="eastAsia" w:ascii="宋体" w:hAnsi="宋体"/>
        </w:rPr>
        <w:t>地址：深圳市福田区福田街道深南中路</w:t>
      </w:r>
      <w:r>
        <w:rPr>
          <w:rFonts w:ascii="宋体" w:hAnsi="宋体"/>
        </w:rPr>
        <w:t>3025</w:t>
      </w:r>
      <w:r>
        <w:rPr>
          <w:rFonts w:hint="eastAsia" w:ascii="宋体" w:hAnsi="宋体"/>
        </w:rPr>
        <w:t>号</w:t>
      </w:r>
    </w:p>
    <w:p w14:paraId="5AC88022">
      <w:pPr>
        <w:pStyle w:val="58"/>
        <w:ind w:firstLine="480" w:firstLineChars="200"/>
        <w:rPr>
          <w:rFonts w:ascii="宋体" w:hAnsi="宋体"/>
        </w:rPr>
      </w:pPr>
      <w:r>
        <w:rPr>
          <w:rFonts w:hint="eastAsia" w:ascii="宋体" w:hAnsi="宋体"/>
        </w:rPr>
        <w:t>统一社会信用代码：</w:t>
      </w:r>
      <w:r>
        <w:rPr>
          <w:rFonts w:ascii="宋体" w:hAnsi="宋体"/>
        </w:rPr>
        <w:t>124403044557440305</w:t>
      </w:r>
    </w:p>
    <w:p w14:paraId="1085C24E">
      <w:pPr>
        <w:pStyle w:val="58"/>
        <w:spacing w:beforeLines="50"/>
        <w:ind w:firstLine="480" w:firstLineChars="200"/>
        <w:rPr>
          <w:rFonts w:ascii="宋体" w:hAnsi="宋体"/>
        </w:rPr>
      </w:pPr>
      <w:r>
        <w:rPr>
          <w:rFonts w:hint="eastAsia" w:ascii="宋体" w:hAnsi="宋体"/>
        </w:rPr>
        <w:t>乙方</w:t>
      </w:r>
      <w:r>
        <w:rPr>
          <w:rFonts w:ascii="宋体" w:hAnsi="宋体"/>
        </w:rPr>
        <w:t>(</w:t>
      </w:r>
      <w:r>
        <w:rPr>
          <w:rFonts w:hint="eastAsia" w:ascii="宋体" w:hAnsi="宋体"/>
        </w:rPr>
        <w:t>供方</w:t>
      </w:r>
      <w:r>
        <w:rPr>
          <w:rFonts w:ascii="宋体" w:hAnsi="宋体"/>
        </w:rPr>
        <w:t>)</w:t>
      </w:r>
      <w:r>
        <w:rPr>
          <w:rFonts w:hint="eastAsia" w:ascii="宋体" w:hAnsi="宋体"/>
        </w:rPr>
        <w:t>：</w:t>
      </w:r>
      <w:permStart w:id="0" w:edGrp="everyone"/>
      <w:r>
        <w:rPr>
          <w:rFonts w:hint="eastAsia" w:ascii="宋体" w:hAnsi="宋体"/>
        </w:rPr>
        <w:t xml:space="preserve"> </w:t>
      </w:r>
      <w:permEnd w:id="0"/>
    </w:p>
    <w:p w14:paraId="0005BAA4">
      <w:pPr>
        <w:pStyle w:val="14"/>
        <w:spacing w:line="360" w:lineRule="auto"/>
        <w:ind w:firstLine="480"/>
        <w:rPr>
          <w:rFonts w:hAnsi="宋体"/>
          <w:sz w:val="24"/>
        </w:rPr>
      </w:pPr>
      <w:r>
        <w:rPr>
          <w:rFonts w:hint="eastAsia" w:hAnsi="宋体"/>
          <w:sz w:val="24"/>
        </w:rPr>
        <w:t>法定代表人</w:t>
      </w:r>
      <w:r>
        <w:rPr>
          <w:rFonts w:hAnsi="宋体"/>
          <w:sz w:val="24"/>
        </w:rPr>
        <w:t>:</w:t>
      </w:r>
      <w:permStart w:id="1" w:edGrp="everyone"/>
      <w:r>
        <w:rPr>
          <w:rFonts w:hint="eastAsia" w:hAnsi="宋体"/>
          <w:sz w:val="24"/>
        </w:rPr>
        <w:t xml:space="preserve"> </w:t>
      </w:r>
      <w:permEnd w:id="1"/>
    </w:p>
    <w:p w14:paraId="3D3ED042">
      <w:pPr>
        <w:pStyle w:val="58"/>
        <w:ind w:firstLine="480" w:firstLineChars="200"/>
        <w:rPr>
          <w:rFonts w:ascii="宋体" w:hAnsi="宋体"/>
        </w:rPr>
      </w:pPr>
      <w:r>
        <w:rPr>
          <w:rFonts w:hint="eastAsia" w:ascii="宋体" w:hAnsi="宋体"/>
        </w:rPr>
        <w:t>地址：</w:t>
      </w:r>
      <w:permStart w:id="2" w:edGrp="everyone"/>
      <w:r>
        <w:rPr>
          <w:rFonts w:hint="eastAsia" w:ascii="宋体" w:hAnsi="宋体"/>
        </w:rPr>
        <w:t xml:space="preserve"> </w:t>
      </w:r>
      <w:permEnd w:id="2"/>
    </w:p>
    <w:p w14:paraId="38969391">
      <w:pPr>
        <w:pStyle w:val="58"/>
        <w:ind w:firstLine="480" w:firstLineChars="200"/>
        <w:rPr>
          <w:rFonts w:ascii="宋体" w:hAnsi="宋体"/>
        </w:rPr>
      </w:pPr>
      <w:r>
        <w:rPr>
          <w:rFonts w:hint="eastAsia" w:ascii="宋体" w:hAnsi="宋体"/>
        </w:rPr>
        <w:t>统一社会信用代码：</w:t>
      </w:r>
      <w:permStart w:id="3" w:edGrp="everyone"/>
      <w:r>
        <w:rPr>
          <w:rFonts w:hint="eastAsia" w:ascii="宋体" w:hAnsi="宋体"/>
        </w:rPr>
        <w:t xml:space="preserve"> </w:t>
      </w:r>
      <w:permEnd w:id="3"/>
    </w:p>
    <w:p w14:paraId="4AAB0269">
      <w:pPr>
        <w:pStyle w:val="14"/>
      </w:pPr>
    </w:p>
    <w:p w14:paraId="14AF1505">
      <w:pPr>
        <w:spacing w:line="360" w:lineRule="auto"/>
        <w:ind w:firstLine="420" w:firstLineChars="200"/>
        <w:rPr>
          <w:rFonts w:ascii="宋体" w:hAnsi="宋体"/>
          <w:szCs w:val="21"/>
        </w:rPr>
      </w:pPr>
      <w:r>
        <w:rPr>
          <w:rFonts w:hint="eastAsia" w:ascii="宋体" w:hAnsi="宋体"/>
          <w:szCs w:val="21"/>
        </w:rPr>
        <w:t>根据《中华人民共和国民法典》等相关法律法规及</w:t>
      </w:r>
      <w:permStart w:id="4" w:edGrp="everyone"/>
      <w:r>
        <w:rPr>
          <w:rFonts w:hint="eastAsia" w:ascii="宋体" w:hAnsi="宋体"/>
          <w:szCs w:val="21"/>
        </w:rPr>
        <w:t xml:space="preserve"> </w:t>
      </w:r>
      <w:permEnd w:id="4"/>
      <w:r>
        <w:rPr>
          <w:rFonts w:ascii="宋体" w:hAnsi="宋体"/>
          <w:szCs w:val="21"/>
        </w:rPr>
        <w:t>年</w:t>
      </w:r>
      <w:permStart w:id="5" w:edGrp="everyone"/>
      <w:r>
        <w:rPr>
          <w:rFonts w:hint="eastAsia" w:ascii="宋体" w:hAnsi="宋体"/>
          <w:szCs w:val="21"/>
        </w:rPr>
        <w:t xml:space="preserve"> </w:t>
      </w:r>
      <w:permEnd w:id="5"/>
      <w:r>
        <w:rPr>
          <w:rFonts w:ascii="宋体" w:hAnsi="宋体"/>
          <w:szCs w:val="21"/>
        </w:rPr>
        <w:t>月</w:t>
      </w:r>
      <w:permStart w:id="6" w:edGrp="everyone"/>
      <w:r>
        <w:rPr>
          <w:rFonts w:hint="eastAsia" w:ascii="宋体" w:hAnsi="宋体"/>
          <w:szCs w:val="21"/>
        </w:rPr>
        <w:t xml:space="preserve"> </w:t>
      </w:r>
      <w:permEnd w:id="6"/>
      <w:r>
        <w:rPr>
          <w:rFonts w:ascii="宋体" w:hAnsi="宋体"/>
          <w:szCs w:val="21"/>
        </w:rPr>
        <w:t>日</w:t>
      </w:r>
      <w:r>
        <w:rPr>
          <w:rFonts w:hint="eastAsia" w:ascii="宋体" w:hAnsi="宋体"/>
          <w:szCs w:val="21"/>
        </w:rPr>
        <w:t>【</w:t>
      </w:r>
      <w:permStart w:id="7" w:edGrp="everyone"/>
      <w:r>
        <w:rPr>
          <w:rFonts w:hint="eastAsia" w:ascii="宋体" w:hAnsi="宋体"/>
          <w:szCs w:val="21"/>
          <w:u w:val="single"/>
        </w:rPr>
        <w:t xml:space="preserve">   填写项目名称   </w:t>
      </w:r>
      <w:permEnd w:id="7"/>
      <w:r>
        <w:rPr>
          <w:rFonts w:hint="eastAsia" w:ascii="宋体" w:hAnsi="宋体"/>
          <w:szCs w:val="21"/>
          <w:u w:val="single"/>
        </w:rPr>
        <w:t>】项目（项目编号：</w:t>
      </w:r>
      <w:permStart w:id="8" w:edGrp="everyone"/>
      <w:r>
        <w:rPr>
          <w:rFonts w:hint="eastAsia" w:ascii="宋体" w:hAnsi="宋体"/>
          <w:szCs w:val="21"/>
          <w:u w:val="single"/>
        </w:rPr>
        <w:t xml:space="preserve"> </w:t>
      </w:r>
      <w:permEnd w:id="8"/>
      <w:r>
        <w:rPr>
          <w:rFonts w:hint="eastAsia" w:ascii="宋体" w:hAnsi="宋体"/>
          <w:szCs w:val="21"/>
          <w:u w:val="single"/>
        </w:rPr>
        <w:t>）【 议价/谈判/跟标等 】采购结果</w:t>
      </w:r>
      <w:r>
        <w:rPr>
          <w:rFonts w:hint="eastAsia" w:ascii="宋体" w:hAnsi="宋体"/>
          <w:b/>
          <w:szCs w:val="21"/>
        </w:rPr>
        <w:t>）</w:t>
      </w:r>
      <w:r>
        <w:rPr>
          <w:rFonts w:hint="eastAsia" w:ascii="宋体" w:hAnsi="宋体"/>
          <w:szCs w:val="21"/>
        </w:rPr>
        <w:t>，甲、乙双方经协商确定，甲方向乙方采购设备及其服务，为明确双方责任和权利，特签订本合同，共同遵守。具体条款如下：</w:t>
      </w:r>
    </w:p>
    <w:p w14:paraId="44F9651F">
      <w:pPr>
        <w:pStyle w:val="42"/>
        <w:numPr>
          <w:ilvl w:val="0"/>
          <w:numId w:val="13"/>
        </w:numPr>
        <w:spacing w:line="360" w:lineRule="auto"/>
        <w:ind w:firstLineChars="0"/>
        <w:rPr>
          <w:rFonts w:ascii="宋体" w:hAnsi="宋体"/>
          <w:b/>
        </w:rPr>
      </w:pPr>
      <w:r>
        <w:rPr>
          <w:rFonts w:hint="eastAsia" w:ascii="宋体" w:hAnsi="宋体"/>
          <w:b/>
        </w:rPr>
        <w:t>合同设备要求</w:t>
      </w:r>
    </w:p>
    <w:p w14:paraId="18B919D6">
      <w:pPr>
        <w:pStyle w:val="42"/>
        <w:spacing w:line="360" w:lineRule="auto"/>
        <w:rPr>
          <w:rFonts w:ascii="宋体" w:hAnsi="宋体"/>
          <w:szCs w:val="21"/>
        </w:rPr>
      </w:pPr>
      <w:r>
        <w:rPr>
          <w:rFonts w:hint="eastAsia" w:ascii="宋体" w:hAnsi="宋体"/>
          <w:szCs w:val="21"/>
        </w:rPr>
        <w:t>1.1乙方负责向甲方供应下表中所列设备及负责安装调试等服务。</w:t>
      </w:r>
    </w:p>
    <w:p w14:paraId="148BADF1">
      <w:pPr>
        <w:pStyle w:val="42"/>
        <w:spacing w:line="360" w:lineRule="auto"/>
        <w:rPr>
          <w:rFonts w:ascii="宋体" w:hAnsi="宋体"/>
          <w:szCs w:val="21"/>
        </w:rPr>
      </w:pPr>
      <w:permStart w:id="9" w:edGrp="everyone"/>
    </w:p>
    <w:tbl>
      <w:tblPr>
        <w:tblStyle w:val="2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18"/>
        <w:gridCol w:w="708"/>
        <w:gridCol w:w="851"/>
        <w:gridCol w:w="1134"/>
        <w:gridCol w:w="1136"/>
        <w:gridCol w:w="569"/>
        <w:gridCol w:w="571"/>
        <w:gridCol w:w="850"/>
        <w:gridCol w:w="850"/>
        <w:gridCol w:w="700"/>
        <w:gridCol w:w="709"/>
        <w:gridCol w:w="1098"/>
      </w:tblGrid>
      <w:tr w14:paraId="413C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3671BED7">
            <w:pPr>
              <w:spacing w:line="360" w:lineRule="auto"/>
              <w:ind w:left="-2" w:firstLine="2"/>
              <w:jc w:val="center"/>
              <w:rPr>
                <w:rFonts w:ascii="宋体" w:hAnsi="宋体"/>
                <w:szCs w:val="21"/>
              </w:rPr>
            </w:pPr>
            <w:r>
              <w:rPr>
                <w:rFonts w:hint="eastAsia" w:ascii="宋体" w:hAnsi="宋体"/>
                <w:szCs w:val="21"/>
              </w:rPr>
              <w:t>序号</w:t>
            </w:r>
          </w:p>
        </w:tc>
        <w:tc>
          <w:tcPr>
            <w:tcW w:w="393" w:type="pct"/>
            <w:tcBorders>
              <w:top w:val="single" w:color="auto" w:sz="4" w:space="0"/>
              <w:left w:val="single" w:color="auto" w:sz="4" w:space="0"/>
              <w:bottom w:val="single" w:color="auto" w:sz="4" w:space="0"/>
              <w:right w:val="single" w:color="auto" w:sz="4" w:space="0"/>
            </w:tcBorders>
            <w:vAlign w:val="center"/>
          </w:tcPr>
          <w:p w14:paraId="42353222">
            <w:pPr>
              <w:spacing w:line="360" w:lineRule="auto"/>
              <w:ind w:left="-2" w:firstLine="2"/>
              <w:jc w:val="center"/>
              <w:rPr>
                <w:rFonts w:ascii="宋体" w:hAnsi="宋体"/>
                <w:szCs w:val="21"/>
              </w:rPr>
            </w:pPr>
            <w:r>
              <w:rPr>
                <w:rFonts w:hint="eastAsia" w:ascii="宋体" w:hAnsi="宋体"/>
                <w:szCs w:val="21"/>
              </w:rPr>
              <w:t>货物名称</w:t>
            </w:r>
          </w:p>
        </w:tc>
        <w:tc>
          <w:tcPr>
            <w:tcW w:w="340" w:type="pct"/>
            <w:tcBorders>
              <w:top w:val="single" w:color="auto" w:sz="4" w:space="0"/>
              <w:left w:val="single" w:color="auto" w:sz="4" w:space="0"/>
              <w:bottom w:val="single" w:color="auto" w:sz="4" w:space="0"/>
              <w:right w:val="single" w:color="auto" w:sz="4" w:space="0"/>
            </w:tcBorders>
            <w:vAlign w:val="center"/>
          </w:tcPr>
          <w:p w14:paraId="66EDAF11">
            <w:pPr>
              <w:spacing w:line="360" w:lineRule="auto"/>
              <w:jc w:val="center"/>
              <w:rPr>
                <w:rFonts w:ascii="宋体" w:hAnsi="宋体"/>
                <w:szCs w:val="21"/>
              </w:rPr>
            </w:pPr>
            <w:r>
              <w:rPr>
                <w:rFonts w:hint="eastAsia" w:ascii="宋体" w:hAnsi="宋体"/>
                <w:szCs w:val="21"/>
              </w:rPr>
              <w:t>规格型号</w:t>
            </w:r>
          </w:p>
        </w:tc>
        <w:tc>
          <w:tcPr>
            <w:tcW w:w="409" w:type="pct"/>
            <w:tcBorders>
              <w:top w:val="single" w:color="auto" w:sz="4" w:space="0"/>
              <w:left w:val="single" w:color="auto" w:sz="4" w:space="0"/>
              <w:bottom w:val="single" w:color="auto" w:sz="4" w:space="0"/>
              <w:right w:val="single" w:color="auto" w:sz="4" w:space="0"/>
            </w:tcBorders>
            <w:vAlign w:val="center"/>
          </w:tcPr>
          <w:p w14:paraId="6C4EE35C">
            <w:pPr>
              <w:spacing w:line="360" w:lineRule="auto"/>
              <w:jc w:val="center"/>
              <w:rPr>
                <w:rFonts w:ascii="宋体" w:hAnsi="宋体"/>
                <w:szCs w:val="21"/>
              </w:rPr>
            </w:pPr>
            <w:r>
              <w:rPr>
                <w:rFonts w:hint="eastAsia" w:ascii="宋体" w:hAnsi="宋体"/>
                <w:szCs w:val="21"/>
              </w:rPr>
              <w:t>产地 品牌</w:t>
            </w:r>
          </w:p>
        </w:tc>
        <w:tc>
          <w:tcPr>
            <w:tcW w:w="544" w:type="pct"/>
            <w:tcBorders>
              <w:top w:val="single" w:color="auto" w:sz="4" w:space="0"/>
              <w:left w:val="single" w:color="auto" w:sz="4" w:space="0"/>
              <w:bottom w:val="single" w:color="auto" w:sz="4" w:space="0"/>
              <w:right w:val="single" w:color="auto" w:sz="4" w:space="0"/>
            </w:tcBorders>
            <w:vAlign w:val="center"/>
          </w:tcPr>
          <w:p w14:paraId="66D551AF">
            <w:pPr>
              <w:spacing w:line="360" w:lineRule="auto"/>
              <w:jc w:val="center"/>
              <w:rPr>
                <w:rFonts w:ascii="宋体" w:hAnsi="宋体"/>
                <w:szCs w:val="21"/>
              </w:rPr>
            </w:pPr>
            <w:r>
              <w:rPr>
                <w:rFonts w:hint="eastAsia" w:ascii="宋体" w:hAnsi="宋体"/>
                <w:szCs w:val="21"/>
              </w:rPr>
              <w:t>注册证名</w:t>
            </w:r>
          </w:p>
        </w:tc>
        <w:tc>
          <w:tcPr>
            <w:tcW w:w="545" w:type="pct"/>
            <w:tcBorders>
              <w:top w:val="single" w:color="auto" w:sz="4" w:space="0"/>
              <w:left w:val="single" w:color="auto" w:sz="4" w:space="0"/>
              <w:bottom w:val="single" w:color="auto" w:sz="4" w:space="0"/>
              <w:right w:val="single" w:color="auto" w:sz="4" w:space="0"/>
            </w:tcBorders>
            <w:vAlign w:val="center"/>
          </w:tcPr>
          <w:p w14:paraId="78A5DE2A">
            <w:pPr>
              <w:spacing w:line="360" w:lineRule="auto"/>
              <w:jc w:val="center"/>
              <w:rPr>
                <w:rFonts w:ascii="宋体" w:hAnsi="宋体"/>
                <w:szCs w:val="21"/>
              </w:rPr>
            </w:pPr>
            <w:r>
              <w:rPr>
                <w:rFonts w:hint="eastAsia" w:ascii="宋体" w:hAnsi="宋体"/>
                <w:szCs w:val="21"/>
              </w:rPr>
              <w:t>注册证号</w:t>
            </w:r>
          </w:p>
        </w:tc>
        <w:tc>
          <w:tcPr>
            <w:tcW w:w="273" w:type="pct"/>
            <w:tcBorders>
              <w:top w:val="single" w:color="auto" w:sz="4" w:space="0"/>
              <w:left w:val="single" w:color="auto" w:sz="4" w:space="0"/>
              <w:bottom w:val="single" w:color="auto" w:sz="4" w:space="0"/>
              <w:right w:val="single" w:color="auto" w:sz="4" w:space="0"/>
            </w:tcBorders>
            <w:vAlign w:val="center"/>
          </w:tcPr>
          <w:p w14:paraId="0A515069">
            <w:pPr>
              <w:spacing w:line="360" w:lineRule="auto"/>
              <w:jc w:val="center"/>
              <w:rPr>
                <w:rFonts w:ascii="宋体" w:hAnsi="宋体"/>
                <w:szCs w:val="21"/>
              </w:rPr>
            </w:pPr>
            <w:r>
              <w:rPr>
                <w:rFonts w:hint="eastAsia" w:ascii="宋体" w:hAnsi="宋体"/>
                <w:szCs w:val="21"/>
              </w:rPr>
              <w:t>单位</w:t>
            </w:r>
          </w:p>
        </w:tc>
        <w:tc>
          <w:tcPr>
            <w:tcW w:w="274" w:type="pct"/>
            <w:tcBorders>
              <w:top w:val="single" w:color="auto" w:sz="4" w:space="0"/>
              <w:left w:val="single" w:color="auto" w:sz="4" w:space="0"/>
              <w:bottom w:val="single" w:color="auto" w:sz="4" w:space="0"/>
              <w:right w:val="single" w:color="auto" w:sz="4" w:space="0"/>
            </w:tcBorders>
            <w:vAlign w:val="center"/>
          </w:tcPr>
          <w:p w14:paraId="4A9BA863">
            <w:pPr>
              <w:spacing w:line="360" w:lineRule="auto"/>
              <w:jc w:val="center"/>
              <w:rPr>
                <w:rFonts w:ascii="宋体" w:hAnsi="宋体"/>
                <w:szCs w:val="21"/>
              </w:rPr>
            </w:pPr>
            <w:r>
              <w:rPr>
                <w:rFonts w:hint="eastAsia" w:ascii="宋体" w:hAnsi="宋体"/>
                <w:szCs w:val="21"/>
              </w:rPr>
              <w:t>数量</w:t>
            </w:r>
          </w:p>
        </w:tc>
        <w:tc>
          <w:tcPr>
            <w:tcW w:w="408" w:type="pct"/>
            <w:tcBorders>
              <w:top w:val="single" w:color="auto" w:sz="4" w:space="0"/>
              <w:left w:val="single" w:color="auto" w:sz="4" w:space="0"/>
              <w:bottom w:val="single" w:color="auto" w:sz="4" w:space="0"/>
              <w:right w:val="single" w:color="auto" w:sz="4" w:space="0"/>
            </w:tcBorders>
            <w:vAlign w:val="center"/>
          </w:tcPr>
          <w:p w14:paraId="068CB4D7">
            <w:pPr>
              <w:spacing w:line="360" w:lineRule="auto"/>
              <w:jc w:val="center"/>
              <w:rPr>
                <w:rFonts w:ascii="宋体" w:hAnsi="宋体"/>
                <w:szCs w:val="21"/>
              </w:rPr>
            </w:pPr>
            <w:r>
              <w:rPr>
                <w:rFonts w:hint="eastAsia" w:ascii="宋体" w:hAnsi="宋体"/>
                <w:szCs w:val="21"/>
              </w:rPr>
              <w:t>单价（元）</w:t>
            </w:r>
          </w:p>
        </w:tc>
        <w:tc>
          <w:tcPr>
            <w:tcW w:w="408" w:type="pct"/>
            <w:tcBorders>
              <w:top w:val="single" w:color="auto" w:sz="4" w:space="0"/>
              <w:left w:val="single" w:color="auto" w:sz="4" w:space="0"/>
              <w:bottom w:val="single" w:color="auto" w:sz="4" w:space="0"/>
              <w:right w:val="single" w:color="auto" w:sz="4" w:space="0"/>
            </w:tcBorders>
            <w:vAlign w:val="center"/>
          </w:tcPr>
          <w:p w14:paraId="722A1D19">
            <w:pPr>
              <w:spacing w:line="360" w:lineRule="auto"/>
              <w:jc w:val="center"/>
              <w:rPr>
                <w:rFonts w:ascii="宋体" w:hAnsi="宋体"/>
                <w:szCs w:val="21"/>
              </w:rPr>
            </w:pPr>
            <w:r>
              <w:rPr>
                <w:rFonts w:hint="eastAsia" w:ascii="宋体" w:hAnsi="宋体"/>
                <w:szCs w:val="21"/>
              </w:rPr>
              <w:t>总价（元）</w:t>
            </w:r>
          </w:p>
        </w:tc>
        <w:tc>
          <w:tcPr>
            <w:tcW w:w="336" w:type="pct"/>
            <w:tcBorders>
              <w:top w:val="single" w:color="auto" w:sz="4" w:space="0"/>
              <w:left w:val="single" w:color="auto" w:sz="4" w:space="0"/>
              <w:bottom w:val="single" w:color="auto" w:sz="4" w:space="0"/>
              <w:right w:val="single" w:color="auto" w:sz="4" w:space="0"/>
            </w:tcBorders>
            <w:vAlign w:val="center"/>
          </w:tcPr>
          <w:p w14:paraId="35A481DA">
            <w:pPr>
              <w:spacing w:line="360" w:lineRule="auto"/>
              <w:jc w:val="center"/>
              <w:rPr>
                <w:rFonts w:ascii="宋体" w:hAnsi="宋体"/>
                <w:szCs w:val="21"/>
              </w:rPr>
            </w:pPr>
            <w:r>
              <w:rPr>
                <w:rFonts w:hint="eastAsia" w:ascii="宋体" w:hAnsi="宋体"/>
                <w:szCs w:val="21"/>
              </w:rPr>
              <w:t>使用科室</w:t>
            </w:r>
          </w:p>
        </w:tc>
        <w:tc>
          <w:tcPr>
            <w:tcW w:w="340" w:type="pct"/>
            <w:tcBorders>
              <w:top w:val="single" w:color="auto" w:sz="4" w:space="0"/>
              <w:left w:val="single" w:color="auto" w:sz="4" w:space="0"/>
              <w:bottom w:val="single" w:color="auto" w:sz="4" w:space="0"/>
              <w:right w:val="single" w:color="auto" w:sz="4" w:space="0"/>
            </w:tcBorders>
            <w:vAlign w:val="center"/>
          </w:tcPr>
          <w:p w14:paraId="17E0F96B">
            <w:pPr>
              <w:spacing w:line="360" w:lineRule="auto"/>
              <w:jc w:val="center"/>
              <w:rPr>
                <w:rFonts w:ascii="宋体" w:hAnsi="宋体"/>
                <w:szCs w:val="21"/>
              </w:rPr>
            </w:pPr>
            <w:r>
              <w:rPr>
                <w:rFonts w:hint="eastAsia" w:ascii="宋体" w:hAnsi="宋体"/>
                <w:szCs w:val="21"/>
              </w:rPr>
              <w:t>设备用途</w:t>
            </w:r>
          </w:p>
        </w:tc>
        <w:tc>
          <w:tcPr>
            <w:tcW w:w="527" w:type="pct"/>
            <w:tcBorders>
              <w:top w:val="single" w:color="auto" w:sz="4" w:space="0"/>
              <w:left w:val="single" w:color="auto" w:sz="4" w:space="0"/>
              <w:bottom w:val="single" w:color="auto" w:sz="4" w:space="0"/>
              <w:right w:val="single" w:color="auto" w:sz="4" w:space="0"/>
            </w:tcBorders>
            <w:vAlign w:val="center"/>
          </w:tcPr>
          <w:p w14:paraId="19005638">
            <w:pPr>
              <w:spacing w:line="360" w:lineRule="auto"/>
              <w:jc w:val="center"/>
              <w:rPr>
                <w:rFonts w:ascii="宋体" w:hAnsi="宋体"/>
                <w:szCs w:val="21"/>
              </w:rPr>
            </w:pPr>
            <w:r>
              <w:rPr>
                <w:rFonts w:hint="eastAsia" w:ascii="宋体" w:hAnsi="宋体"/>
                <w:szCs w:val="21"/>
              </w:rPr>
              <w:t>备注</w:t>
            </w:r>
          </w:p>
        </w:tc>
      </w:tr>
      <w:tr w14:paraId="2717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03" w:type="pct"/>
            <w:tcBorders>
              <w:top w:val="single" w:color="auto" w:sz="4" w:space="0"/>
              <w:left w:val="single" w:color="auto" w:sz="4" w:space="0"/>
              <w:bottom w:val="single" w:color="auto" w:sz="4" w:space="0"/>
              <w:right w:val="single" w:color="auto" w:sz="4" w:space="0"/>
            </w:tcBorders>
            <w:vAlign w:val="center"/>
          </w:tcPr>
          <w:p w14:paraId="1246C558">
            <w:pPr>
              <w:spacing w:line="360" w:lineRule="auto"/>
              <w:jc w:val="center"/>
              <w:rPr>
                <w:rFonts w:ascii="宋体" w:hAnsi="宋体" w:cs="宋体"/>
              </w:rPr>
            </w:pPr>
          </w:p>
        </w:tc>
        <w:tc>
          <w:tcPr>
            <w:tcW w:w="393" w:type="pct"/>
            <w:tcBorders>
              <w:top w:val="single" w:color="auto" w:sz="4" w:space="0"/>
              <w:left w:val="single" w:color="auto" w:sz="4" w:space="0"/>
              <w:bottom w:val="single" w:color="auto" w:sz="4" w:space="0"/>
              <w:right w:val="single" w:color="auto" w:sz="4" w:space="0"/>
            </w:tcBorders>
            <w:vAlign w:val="center"/>
          </w:tcPr>
          <w:p w14:paraId="6535DFA3">
            <w:pPr>
              <w:spacing w:line="360" w:lineRule="auto"/>
              <w:jc w:val="center"/>
              <w:rPr>
                <w:rFonts w:ascii="宋体" w:hAnsi="宋体" w:cs="宋体"/>
              </w:rPr>
            </w:pPr>
          </w:p>
        </w:tc>
        <w:tc>
          <w:tcPr>
            <w:tcW w:w="340" w:type="pct"/>
            <w:tcBorders>
              <w:top w:val="single" w:color="auto" w:sz="4" w:space="0"/>
              <w:left w:val="single" w:color="auto" w:sz="4" w:space="0"/>
              <w:bottom w:val="single" w:color="auto" w:sz="4" w:space="0"/>
              <w:right w:val="single" w:color="auto" w:sz="4" w:space="0"/>
            </w:tcBorders>
            <w:vAlign w:val="center"/>
          </w:tcPr>
          <w:p w14:paraId="3B2F7A5A">
            <w:pPr>
              <w:spacing w:line="360" w:lineRule="auto"/>
              <w:jc w:val="center"/>
              <w:rPr>
                <w:rFonts w:ascii="宋体" w:hAnsi="宋体" w:cs="宋体"/>
              </w:rPr>
            </w:pPr>
          </w:p>
        </w:tc>
        <w:tc>
          <w:tcPr>
            <w:tcW w:w="409" w:type="pct"/>
            <w:tcBorders>
              <w:top w:val="single" w:color="auto" w:sz="4" w:space="0"/>
              <w:left w:val="single" w:color="auto" w:sz="4" w:space="0"/>
              <w:bottom w:val="single" w:color="auto" w:sz="4" w:space="0"/>
              <w:right w:val="single" w:color="auto" w:sz="4" w:space="0"/>
            </w:tcBorders>
            <w:vAlign w:val="center"/>
          </w:tcPr>
          <w:p w14:paraId="3D8C6343">
            <w:pPr>
              <w:spacing w:line="360" w:lineRule="auto"/>
              <w:jc w:val="center"/>
              <w:rPr>
                <w:rFonts w:ascii="宋体" w:hAnsi="宋体" w:cs="宋体"/>
              </w:rPr>
            </w:pPr>
          </w:p>
        </w:tc>
        <w:tc>
          <w:tcPr>
            <w:tcW w:w="544" w:type="pct"/>
            <w:tcBorders>
              <w:top w:val="single" w:color="auto" w:sz="4" w:space="0"/>
              <w:left w:val="single" w:color="auto" w:sz="4" w:space="0"/>
              <w:bottom w:val="single" w:color="auto" w:sz="4" w:space="0"/>
              <w:right w:val="single" w:color="auto" w:sz="4" w:space="0"/>
            </w:tcBorders>
            <w:vAlign w:val="center"/>
          </w:tcPr>
          <w:p w14:paraId="558F8487">
            <w:pPr>
              <w:spacing w:line="360" w:lineRule="auto"/>
              <w:jc w:val="center"/>
              <w:rPr>
                <w:rFonts w:ascii="宋体" w:hAnsi="宋体" w:cs="宋体"/>
              </w:rPr>
            </w:pPr>
          </w:p>
        </w:tc>
        <w:tc>
          <w:tcPr>
            <w:tcW w:w="545" w:type="pct"/>
            <w:tcBorders>
              <w:top w:val="single" w:color="auto" w:sz="4" w:space="0"/>
              <w:left w:val="single" w:color="auto" w:sz="4" w:space="0"/>
              <w:bottom w:val="single" w:color="auto" w:sz="4" w:space="0"/>
              <w:right w:val="single" w:color="auto" w:sz="4" w:space="0"/>
            </w:tcBorders>
            <w:vAlign w:val="center"/>
          </w:tcPr>
          <w:p w14:paraId="41DD830F">
            <w:pPr>
              <w:spacing w:line="360" w:lineRule="auto"/>
              <w:jc w:val="center"/>
              <w:rPr>
                <w:rFonts w:ascii="宋体" w:hAnsi="宋体"/>
                <w:szCs w:val="21"/>
              </w:rPr>
            </w:pPr>
          </w:p>
        </w:tc>
        <w:tc>
          <w:tcPr>
            <w:tcW w:w="273" w:type="pct"/>
            <w:tcBorders>
              <w:top w:val="single" w:color="auto" w:sz="4" w:space="0"/>
              <w:left w:val="single" w:color="auto" w:sz="4" w:space="0"/>
              <w:bottom w:val="single" w:color="auto" w:sz="4" w:space="0"/>
              <w:right w:val="single" w:color="auto" w:sz="4" w:space="0"/>
            </w:tcBorders>
            <w:vAlign w:val="center"/>
          </w:tcPr>
          <w:p w14:paraId="26E78FE4">
            <w:pPr>
              <w:spacing w:line="360" w:lineRule="auto"/>
              <w:jc w:val="center"/>
              <w:rPr>
                <w:rFonts w:ascii="宋体" w:hAnsi="宋体"/>
                <w:szCs w:val="21"/>
              </w:rPr>
            </w:pPr>
          </w:p>
        </w:tc>
        <w:tc>
          <w:tcPr>
            <w:tcW w:w="274" w:type="pct"/>
            <w:tcBorders>
              <w:top w:val="single" w:color="auto" w:sz="4" w:space="0"/>
              <w:left w:val="single" w:color="auto" w:sz="4" w:space="0"/>
              <w:bottom w:val="single" w:color="auto" w:sz="4" w:space="0"/>
              <w:right w:val="single" w:color="auto" w:sz="4" w:space="0"/>
            </w:tcBorders>
            <w:vAlign w:val="center"/>
          </w:tcPr>
          <w:p w14:paraId="33826E91">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21917757">
            <w:pPr>
              <w:spacing w:line="360" w:lineRule="auto"/>
              <w:jc w:val="center"/>
              <w:rPr>
                <w:rFonts w:ascii="宋体" w:hAnsi="宋体"/>
                <w:szCs w:val="21"/>
              </w:rPr>
            </w:pPr>
          </w:p>
        </w:tc>
        <w:tc>
          <w:tcPr>
            <w:tcW w:w="408" w:type="pct"/>
            <w:tcBorders>
              <w:top w:val="single" w:color="auto" w:sz="4" w:space="0"/>
              <w:left w:val="single" w:color="auto" w:sz="4" w:space="0"/>
              <w:bottom w:val="single" w:color="auto" w:sz="4" w:space="0"/>
              <w:right w:val="single" w:color="auto" w:sz="4" w:space="0"/>
            </w:tcBorders>
            <w:vAlign w:val="center"/>
          </w:tcPr>
          <w:p w14:paraId="3CC5626F">
            <w:pPr>
              <w:spacing w:line="360" w:lineRule="auto"/>
              <w:jc w:val="center"/>
              <w:rPr>
                <w:rFonts w:ascii="宋体" w:hAnsi="宋体"/>
                <w:szCs w:val="21"/>
              </w:rPr>
            </w:pPr>
          </w:p>
        </w:tc>
        <w:tc>
          <w:tcPr>
            <w:tcW w:w="336" w:type="pct"/>
            <w:tcBorders>
              <w:top w:val="single" w:color="auto" w:sz="4" w:space="0"/>
              <w:left w:val="single" w:color="auto" w:sz="4" w:space="0"/>
              <w:bottom w:val="single" w:color="auto" w:sz="4" w:space="0"/>
              <w:right w:val="single" w:color="auto" w:sz="4" w:space="0"/>
            </w:tcBorders>
            <w:vAlign w:val="center"/>
          </w:tcPr>
          <w:p w14:paraId="29CFBE18">
            <w:pPr>
              <w:spacing w:line="360" w:lineRule="auto"/>
              <w:jc w:val="center"/>
              <w:rPr>
                <w:rFonts w:ascii="宋体" w:hAnsi="宋体"/>
                <w:szCs w:val="21"/>
              </w:rPr>
            </w:pPr>
          </w:p>
        </w:tc>
        <w:tc>
          <w:tcPr>
            <w:tcW w:w="340" w:type="pct"/>
            <w:tcBorders>
              <w:top w:val="single" w:color="auto" w:sz="4" w:space="0"/>
              <w:left w:val="single" w:color="auto" w:sz="4" w:space="0"/>
              <w:bottom w:val="single" w:color="auto" w:sz="4" w:space="0"/>
              <w:right w:val="single" w:color="auto" w:sz="4" w:space="0"/>
            </w:tcBorders>
            <w:vAlign w:val="center"/>
          </w:tcPr>
          <w:p w14:paraId="1CB0C888">
            <w:pPr>
              <w:spacing w:line="240" w:lineRule="exact"/>
              <w:jc w:val="center"/>
              <w:rPr>
                <w:rFonts w:ascii="宋体" w:hAnsi="宋体"/>
                <w:szCs w:val="21"/>
              </w:rPr>
            </w:pPr>
            <w:r>
              <w:rPr>
                <w:rFonts w:hint="eastAsia" w:ascii="宋体" w:hAnsi="宋体"/>
                <w:szCs w:val="21"/>
              </w:rPr>
              <w:t>此处填写</w:t>
            </w:r>
            <w:r>
              <w:rPr>
                <w:rFonts w:hint="eastAsia" w:ascii="宋体" w:hAnsi="宋体"/>
                <w:b/>
                <w:szCs w:val="21"/>
              </w:rPr>
              <w:t>临床设备或科研</w:t>
            </w:r>
            <w:r>
              <w:rPr>
                <w:rFonts w:hint="eastAsia" w:ascii="宋体" w:hAnsi="宋体"/>
                <w:szCs w:val="21"/>
              </w:rPr>
              <w:t>设备等</w:t>
            </w:r>
          </w:p>
        </w:tc>
        <w:tc>
          <w:tcPr>
            <w:tcW w:w="527" w:type="pct"/>
            <w:tcBorders>
              <w:top w:val="single" w:color="auto" w:sz="4" w:space="0"/>
              <w:left w:val="single" w:color="auto" w:sz="4" w:space="0"/>
              <w:bottom w:val="single" w:color="auto" w:sz="4" w:space="0"/>
              <w:right w:val="single" w:color="auto" w:sz="4" w:space="0"/>
            </w:tcBorders>
            <w:vAlign w:val="center"/>
          </w:tcPr>
          <w:p w14:paraId="56832D8B">
            <w:pPr>
              <w:spacing w:line="240" w:lineRule="exact"/>
              <w:jc w:val="center"/>
              <w:rPr>
                <w:rFonts w:ascii="宋体" w:hAnsi="宋体"/>
                <w:szCs w:val="21"/>
              </w:rPr>
            </w:pPr>
          </w:p>
        </w:tc>
      </w:tr>
      <w:tr w14:paraId="5A0E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5000" w:type="pct"/>
            <w:gridSpan w:val="13"/>
            <w:tcBorders>
              <w:top w:val="single" w:color="auto" w:sz="4" w:space="0"/>
              <w:left w:val="single" w:color="auto" w:sz="4" w:space="0"/>
              <w:bottom w:val="single" w:color="auto" w:sz="4" w:space="0"/>
              <w:right w:val="single" w:color="auto" w:sz="4" w:space="0"/>
            </w:tcBorders>
            <w:vAlign w:val="center"/>
          </w:tcPr>
          <w:p w14:paraId="72426A22">
            <w:pPr>
              <w:spacing w:line="360" w:lineRule="auto"/>
              <w:jc w:val="left"/>
              <w:rPr>
                <w:rFonts w:ascii="宋体" w:hAnsi="宋体"/>
                <w:szCs w:val="21"/>
              </w:rPr>
            </w:pPr>
            <w:r>
              <w:rPr>
                <w:rFonts w:hint="eastAsia" w:ascii="宋体" w:hAnsi="宋体"/>
                <w:szCs w:val="21"/>
              </w:rPr>
              <w:t>合计人民币：壹佰贰拾叁万肆仟伍佰陆拾元整（¥00,000.00）</w:t>
            </w:r>
          </w:p>
        </w:tc>
      </w:tr>
      <w:permEnd w:id="9"/>
    </w:tbl>
    <w:p w14:paraId="7F100699">
      <w:pPr>
        <w:pStyle w:val="42"/>
        <w:spacing w:line="360" w:lineRule="auto"/>
        <w:rPr>
          <w:rFonts w:ascii="宋体" w:hAnsi="宋体"/>
          <w:szCs w:val="21"/>
        </w:rPr>
      </w:pPr>
    </w:p>
    <w:p w14:paraId="08E24821">
      <w:pPr>
        <w:pStyle w:val="42"/>
        <w:spacing w:line="360" w:lineRule="auto"/>
        <w:rPr>
          <w:rFonts w:ascii="宋体" w:hAnsi="宋体"/>
          <w:szCs w:val="21"/>
        </w:rPr>
      </w:pPr>
      <w:r>
        <w:rPr>
          <w:rFonts w:hint="eastAsia" w:ascii="宋体" w:hAnsi="宋体"/>
          <w:szCs w:val="21"/>
        </w:rPr>
        <w:t>1.2注册证名、产地品牌、规格型号应与在行政部门登记的注册证描述一致并在有效期内。消毒设备在注册证号栏中分别填入注册证号、卫生许可证号、卫生许可证批号。合同设备如属《中华人民共和国进口计量器具型式审查目录》或《中华人民共和国强制检定的工作计量器具目录》内的，乙方需提供计量合格证，所有上述证照办理的费用均包含在合同总价内。如国家规定的强检设备，由乙方负责完成首次计量强制检定，验收前乙方必须附上计量检定合格报告。</w:t>
      </w:r>
    </w:p>
    <w:p w14:paraId="3B3B1E17">
      <w:pPr>
        <w:pStyle w:val="58"/>
        <w:ind w:firstLine="451"/>
        <w:jc w:val="left"/>
        <w:rPr>
          <w:rFonts w:ascii="宋体" w:hAnsi="宋体"/>
          <w:sz w:val="21"/>
          <w:szCs w:val="21"/>
        </w:rPr>
      </w:pPr>
      <w:r>
        <w:rPr>
          <w:rFonts w:ascii="宋体" w:hAnsi="宋体"/>
          <w:sz w:val="21"/>
          <w:szCs w:val="21"/>
        </w:rPr>
        <w:t>1.3</w:t>
      </w:r>
      <w:r>
        <w:rPr>
          <w:rFonts w:hint="eastAsia" w:ascii="宋体" w:hAnsi="宋体"/>
          <w:sz w:val="21"/>
          <w:szCs w:val="21"/>
        </w:rPr>
        <w:t>进口设备手续（进口设备才使用该条款）。</w:t>
      </w:r>
    </w:p>
    <w:p w14:paraId="7A0B21EE">
      <w:pPr>
        <w:pStyle w:val="58"/>
        <w:ind w:firstLine="451"/>
        <w:jc w:val="left"/>
        <w:rPr>
          <w:rFonts w:ascii="宋体" w:hAnsi="宋体"/>
          <w:sz w:val="21"/>
          <w:szCs w:val="21"/>
        </w:rPr>
      </w:pPr>
      <w:r>
        <w:rPr>
          <w:rFonts w:hint="eastAsia" w:ascii="宋体" w:hAnsi="宋体"/>
          <w:sz w:val="21"/>
          <w:szCs w:val="21"/>
        </w:rPr>
        <w:t>乙方提供的进口设备必须具有合法的进口手续，进口注册证书、《入境货物检验检疫证明》等中国海关商检合格证明，并负责办理设备进口报关等手续。向甲方提供原产地证明、商检部门的检验证明及其他合法证明，进口医疗设备还须取得国家进口医疗设备注册证。</w:t>
      </w:r>
    </w:p>
    <w:p w14:paraId="202A868F">
      <w:pPr>
        <w:pStyle w:val="42"/>
        <w:numPr>
          <w:ilvl w:val="0"/>
          <w:numId w:val="13"/>
        </w:numPr>
        <w:spacing w:line="360" w:lineRule="auto"/>
        <w:ind w:firstLineChars="0"/>
        <w:rPr>
          <w:rFonts w:ascii="宋体" w:hAnsi="宋体"/>
          <w:b/>
          <w:sz w:val="22"/>
          <w:szCs w:val="21"/>
        </w:rPr>
      </w:pPr>
      <w:r>
        <w:rPr>
          <w:rFonts w:hint="eastAsia" w:ascii="宋体" w:hAnsi="宋体"/>
          <w:b/>
          <w:sz w:val="22"/>
          <w:szCs w:val="21"/>
        </w:rPr>
        <w:t>合同总价</w:t>
      </w:r>
    </w:p>
    <w:p w14:paraId="750535E8">
      <w:pPr>
        <w:pStyle w:val="42"/>
        <w:spacing w:line="360" w:lineRule="auto"/>
        <w:rPr>
          <w:rFonts w:ascii="宋体" w:hAnsi="宋体"/>
          <w:szCs w:val="21"/>
        </w:rPr>
      </w:pPr>
      <w:r>
        <w:rPr>
          <w:rFonts w:hint="eastAsia" w:ascii="宋体" w:hAnsi="宋体"/>
          <w:szCs w:val="21"/>
        </w:rPr>
        <w:t>本合同总价为人民币</w:t>
      </w:r>
      <w:permStart w:id="10" w:edGrp="everyone"/>
      <w:r>
        <w:rPr>
          <w:rFonts w:hint="eastAsia" w:ascii="宋体" w:hAnsi="宋体"/>
          <w:szCs w:val="21"/>
        </w:rPr>
        <w:t xml:space="preserve">  </w:t>
      </w:r>
      <w:permEnd w:id="10"/>
      <w:r>
        <w:rPr>
          <w:rFonts w:hint="eastAsia" w:ascii="宋体" w:hAnsi="宋体"/>
          <w:szCs w:val="21"/>
        </w:rPr>
        <w:t>元整（¥</w:t>
      </w:r>
      <w:permStart w:id="11" w:edGrp="everyone"/>
      <w:r>
        <w:rPr>
          <w:rFonts w:hint="eastAsia" w:ascii="宋体" w:hAnsi="宋体"/>
          <w:szCs w:val="21"/>
        </w:rPr>
        <w:t>0,000</w:t>
      </w:r>
      <w:r>
        <w:rPr>
          <w:rFonts w:ascii="宋体" w:hAnsi="宋体"/>
          <w:szCs w:val="21"/>
        </w:rPr>
        <w:t>.00</w:t>
      </w:r>
      <w:permEnd w:id="11"/>
      <w:r>
        <w:rPr>
          <w:rFonts w:hint="eastAsia" w:ascii="宋体" w:hAnsi="宋体"/>
          <w:szCs w:val="21"/>
        </w:rPr>
        <w:t>），以人民币进行结算，总价包含报装、设计、设备制造、包装、仓储、运输、安装调试、验收和保修期届满前备品备件费用以及与本合同设备及服务相关的税和费。合同执行期间合同总价不变。</w:t>
      </w:r>
    </w:p>
    <w:p w14:paraId="61373B38">
      <w:pPr>
        <w:pStyle w:val="42"/>
        <w:numPr>
          <w:ilvl w:val="0"/>
          <w:numId w:val="13"/>
        </w:numPr>
        <w:spacing w:line="360" w:lineRule="auto"/>
        <w:ind w:firstLineChars="0"/>
        <w:rPr>
          <w:rFonts w:ascii="宋体" w:hAnsi="宋体"/>
          <w:b/>
        </w:rPr>
      </w:pPr>
      <w:r>
        <w:rPr>
          <w:rFonts w:hint="eastAsia" w:ascii="宋体" w:hAnsi="宋体"/>
          <w:b/>
          <w:szCs w:val="21"/>
        </w:rPr>
        <w:t>合同组成</w:t>
      </w:r>
    </w:p>
    <w:p w14:paraId="402DD9E6">
      <w:pPr>
        <w:pStyle w:val="42"/>
        <w:spacing w:line="360" w:lineRule="auto"/>
        <w:rPr>
          <w:rFonts w:ascii="宋体" w:hAnsi="宋体"/>
          <w:b/>
        </w:rPr>
      </w:pPr>
      <w:r>
        <w:rPr>
          <w:rFonts w:hint="eastAsia" w:ascii="宋体" w:hAnsi="宋体"/>
          <w:szCs w:val="21"/>
        </w:rPr>
        <w:t>详细价格、技术说明及其它有关合同设备的特定信息由合同附件说明。所有附件及本项目的招投标文件、会议纪要、协议等均为本合同不可分割的部分。</w:t>
      </w:r>
    </w:p>
    <w:p w14:paraId="6F3BF031">
      <w:pPr>
        <w:pStyle w:val="42"/>
        <w:numPr>
          <w:ilvl w:val="0"/>
          <w:numId w:val="13"/>
        </w:numPr>
        <w:spacing w:line="360" w:lineRule="auto"/>
        <w:ind w:firstLineChars="0"/>
        <w:rPr>
          <w:rFonts w:ascii="宋体" w:hAnsi="宋体"/>
          <w:b/>
        </w:rPr>
      </w:pPr>
      <w:r>
        <w:rPr>
          <w:rFonts w:hint="eastAsia" w:ascii="宋体" w:hAnsi="宋体"/>
          <w:b/>
          <w:szCs w:val="21"/>
        </w:rPr>
        <w:t>技术要求</w:t>
      </w:r>
    </w:p>
    <w:p w14:paraId="2D00320F">
      <w:pPr>
        <w:pStyle w:val="42"/>
        <w:spacing w:line="360" w:lineRule="auto"/>
        <w:rPr>
          <w:rFonts w:ascii="宋体" w:hAnsi="宋体"/>
          <w:b/>
        </w:rPr>
      </w:pPr>
      <w:r>
        <w:rPr>
          <w:rFonts w:hint="eastAsia" w:ascii="宋体" w:hAnsi="宋体"/>
          <w:szCs w:val="21"/>
        </w:rPr>
        <w:t>乙方所提供设备，必须符合甲方招标文件的要求，符合国家有关安全、环保等规范和要求，并提供设备的测验报告。</w:t>
      </w:r>
    </w:p>
    <w:p w14:paraId="472EA94F">
      <w:pPr>
        <w:pStyle w:val="42"/>
        <w:numPr>
          <w:ilvl w:val="0"/>
          <w:numId w:val="13"/>
        </w:numPr>
        <w:spacing w:line="360" w:lineRule="auto"/>
        <w:ind w:left="0" w:firstLine="422"/>
        <w:rPr>
          <w:rFonts w:ascii="宋体" w:hAnsi="宋体"/>
          <w:b/>
        </w:rPr>
      </w:pPr>
      <w:r>
        <w:rPr>
          <w:rFonts w:hint="eastAsia" w:ascii="宋体" w:hAnsi="宋体"/>
          <w:b/>
          <w:szCs w:val="21"/>
        </w:rPr>
        <w:t>合同设备包装、交货、安装及验收</w:t>
      </w:r>
    </w:p>
    <w:p w14:paraId="122DB9F2">
      <w:pPr>
        <w:spacing w:line="360" w:lineRule="auto"/>
        <w:ind w:firstLine="420" w:firstLineChars="200"/>
        <w:rPr>
          <w:rFonts w:ascii="宋体" w:hAnsi="宋体"/>
          <w:b/>
          <w:szCs w:val="21"/>
        </w:rPr>
      </w:pPr>
      <w:r>
        <w:rPr>
          <w:rFonts w:ascii="宋体" w:hAnsi="宋体"/>
          <w:szCs w:val="21"/>
        </w:rPr>
        <w:t xml:space="preserve">5.1 </w:t>
      </w:r>
      <w:r>
        <w:rPr>
          <w:rFonts w:hint="eastAsia" w:ascii="宋体" w:hAnsi="宋体"/>
          <w:szCs w:val="21"/>
        </w:rPr>
        <w:t>合同设备的包装</w:t>
      </w:r>
    </w:p>
    <w:p w14:paraId="62B8E09C">
      <w:pPr>
        <w:spacing w:line="360" w:lineRule="auto"/>
        <w:ind w:firstLine="420" w:firstLineChars="200"/>
        <w:rPr>
          <w:rFonts w:ascii="宋体" w:hAnsi="宋体"/>
          <w:szCs w:val="21"/>
        </w:rPr>
      </w:pPr>
      <w:r>
        <w:rPr>
          <w:rFonts w:hint="eastAsia" w:ascii="宋体" w:hAnsi="宋体"/>
          <w:szCs w:val="21"/>
        </w:rPr>
        <w:t>设备的包装均应有良好的防湿、防锈、防潮、防雨、防腐及防碰撞的措施，符合产品标准关于包装的要求。凡由于包装问题造成的损失和由此产生的费用均由乙方承担。</w:t>
      </w:r>
    </w:p>
    <w:p w14:paraId="2A943EEA">
      <w:pPr>
        <w:spacing w:line="360" w:lineRule="auto"/>
        <w:ind w:firstLine="420" w:firstLineChars="200"/>
        <w:rPr>
          <w:rFonts w:ascii="宋体" w:hAnsi="宋体"/>
          <w:szCs w:val="21"/>
        </w:rPr>
      </w:pPr>
      <w:r>
        <w:rPr>
          <w:rFonts w:ascii="宋体" w:hAnsi="宋体"/>
          <w:szCs w:val="21"/>
        </w:rPr>
        <w:t>5.2</w:t>
      </w:r>
      <w:r>
        <w:rPr>
          <w:rFonts w:hint="eastAsia" w:ascii="宋体" w:hAnsi="宋体"/>
          <w:szCs w:val="21"/>
        </w:rPr>
        <w:t>合同设备的交货</w:t>
      </w:r>
    </w:p>
    <w:p w14:paraId="5524E5D5">
      <w:pPr>
        <w:spacing w:line="360" w:lineRule="auto"/>
        <w:ind w:firstLine="440" w:firstLineChars="200"/>
        <w:rPr>
          <w:rFonts w:ascii="宋体" w:hAnsi="宋体"/>
          <w:sz w:val="22"/>
          <w:szCs w:val="21"/>
        </w:rPr>
      </w:pPr>
      <w:r>
        <w:rPr>
          <w:rFonts w:ascii="宋体" w:hAnsi="宋体"/>
          <w:sz w:val="22"/>
          <w:szCs w:val="21"/>
        </w:rPr>
        <w:t>5.2.1</w:t>
      </w:r>
      <w:r>
        <w:rPr>
          <w:rFonts w:hint="eastAsia" w:ascii="宋体" w:hAnsi="宋体"/>
          <w:sz w:val="22"/>
          <w:szCs w:val="21"/>
        </w:rPr>
        <w:t>乙方交货时间：合同签订并接甲方通知后</w:t>
      </w:r>
      <w:permStart w:id="12" w:edGrp="everyone"/>
      <w:r>
        <w:rPr>
          <w:rFonts w:hint="eastAsia" w:ascii="宋体" w:hAnsi="宋体"/>
          <w:sz w:val="22"/>
          <w:szCs w:val="21"/>
        </w:rPr>
        <w:t xml:space="preserve"> </w:t>
      </w:r>
      <w:permEnd w:id="12"/>
      <w:r>
        <w:rPr>
          <w:rFonts w:hint="eastAsia" w:ascii="宋体" w:hAnsi="宋体"/>
          <w:sz w:val="22"/>
          <w:szCs w:val="21"/>
        </w:rPr>
        <w:t>个日历日内。</w:t>
      </w:r>
    </w:p>
    <w:p w14:paraId="743EFD56">
      <w:pPr>
        <w:spacing w:line="360" w:lineRule="auto"/>
        <w:ind w:firstLine="420" w:firstLineChars="200"/>
        <w:rPr>
          <w:rFonts w:ascii="宋体" w:hAnsi="宋体"/>
          <w:szCs w:val="21"/>
        </w:rPr>
      </w:pPr>
      <w:r>
        <w:rPr>
          <w:rFonts w:ascii="宋体" w:hAnsi="宋体"/>
          <w:szCs w:val="21"/>
        </w:rPr>
        <w:t>5.2.2</w:t>
      </w:r>
      <w:r>
        <w:rPr>
          <w:rFonts w:hint="eastAsia" w:ascii="宋体" w:hAnsi="宋体"/>
          <w:szCs w:val="21"/>
        </w:rPr>
        <w:t>乙方交货地点：运输及卸车搬至甲方指定地点。运输费用及风险由乙方承担。</w:t>
      </w:r>
    </w:p>
    <w:p w14:paraId="1E6FC252">
      <w:pPr>
        <w:spacing w:line="360" w:lineRule="auto"/>
        <w:ind w:firstLine="420" w:firstLineChars="200"/>
        <w:rPr>
          <w:rFonts w:ascii="宋体" w:hAnsi="宋体"/>
          <w:szCs w:val="21"/>
        </w:rPr>
      </w:pPr>
      <w:r>
        <w:rPr>
          <w:rFonts w:ascii="宋体" w:hAnsi="宋体"/>
          <w:szCs w:val="21"/>
        </w:rPr>
        <w:t>5.3</w:t>
      </w:r>
      <w:r>
        <w:rPr>
          <w:rFonts w:hint="eastAsia" w:ascii="宋体" w:hAnsi="宋体"/>
          <w:szCs w:val="21"/>
        </w:rPr>
        <w:t>合同设备的安装调试</w:t>
      </w:r>
    </w:p>
    <w:p w14:paraId="5341E6EB">
      <w:pPr>
        <w:spacing w:line="360" w:lineRule="auto"/>
        <w:ind w:firstLine="420" w:firstLineChars="200"/>
        <w:rPr>
          <w:rFonts w:ascii="宋体" w:hAnsi="宋体"/>
          <w:szCs w:val="21"/>
        </w:rPr>
      </w:pPr>
      <w:r>
        <w:rPr>
          <w:rFonts w:ascii="宋体" w:hAnsi="宋体"/>
          <w:szCs w:val="21"/>
        </w:rPr>
        <w:t>5.3.1</w:t>
      </w:r>
      <w:r>
        <w:rPr>
          <w:rFonts w:hint="eastAsia" w:ascii="宋体" w:hAnsi="宋体"/>
          <w:szCs w:val="21"/>
        </w:rPr>
        <w:t>安装调试时间：货到</w:t>
      </w:r>
      <w:r>
        <w:rPr>
          <w:rFonts w:hint="eastAsia" w:ascii="宋体" w:hAnsi="宋体"/>
          <w:szCs w:val="21"/>
          <w:u w:val="single"/>
        </w:rPr>
        <w:t>30</w:t>
      </w:r>
      <w:r>
        <w:rPr>
          <w:rFonts w:hint="eastAsia" w:ascii="宋体" w:hAnsi="宋体"/>
          <w:szCs w:val="21"/>
        </w:rPr>
        <w:t>个日历日内完成。</w:t>
      </w:r>
    </w:p>
    <w:p w14:paraId="78A6D3C3">
      <w:pPr>
        <w:pStyle w:val="58"/>
        <w:ind w:firstLine="420" w:firstLineChars="200"/>
        <w:jc w:val="left"/>
        <w:rPr>
          <w:rFonts w:ascii="宋体" w:hAnsi="宋体"/>
        </w:rPr>
      </w:pPr>
      <w:r>
        <w:rPr>
          <w:rFonts w:ascii="宋体" w:hAnsi="宋体"/>
          <w:sz w:val="21"/>
          <w:szCs w:val="21"/>
        </w:rPr>
        <w:t>5.3.2</w:t>
      </w:r>
      <w:r>
        <w:rPr>
          <w:rFonts w:hint="eastAsia" w:ascii="宋体" w:hAnsi="宋体"/>
          <w:sz w:val="21"/>
          <w:szCs w:val="21"/>
        </w:rPr>
        <w:t>乙方负责合同项下设备的安装、调试，一切费用及责任由乙方承担。</w:t>
      </w:r>
    </w:p>
    <w:p w14:paraId="11248F5C">
      <w:pPr>
        <w:spacing w:line="360" w:lineRule="auto"/>
        <w:ind w:firstLine="420" w:firstLineChars="200"/>
        <w:rPr>
          <w:rFonts w:ascii="宋体" w:hAnsi="宋体"/>
          <w:szCs w:val="21"/>
        </w:rPr>
      </w:pPr>
      <w:r>
        <w:rPr>
          <w:rFonts w:ascii="宋体" w:hAnsi="宋体"/>
          <w:szCs w:val="21"/>
        </w:rPr>
        <w:t>5.3.3</w:t>
      </w:r>
      <w:r>
        <w:rPr>
          <w:rFonts w:hint="eastAsia" w:ascii="宋体" w:hAnsi="宋体"/>
          <w:szCs w:val="21"/>
        </w:rPr>
        <w:t>货物安装需施工的，乙方应在合同签订前提供设备安装施工图纸，甲方与乙方共同签字确定安装场地施工方案，确保安装场地（包括消防、环保等）适合设备安装，如因乙方延迟提供材料或未及时签字确认方案等致设备无法如期安装所造成的损失由乙方承担。安装前乙方通知甲方使用科室、设备科三方共同到场开箱，并填写开箱记录。乙方应提供与货物相符且完整的资料，提供包括但不限于如下资料：①产品安装、操作和维修手册②中文版使用说明书③出厂合格证（进口产品提供进口报关单及检疫证明）④到货清单。</w:t>
      </w:r>
    </w:p>
    <w:p w14:paraId="46EE5AA0">
      <w:pPr>
        <w:spacing w:line="360" w:lineRule="auto"/>
        <w:ind w:firstLine="420" w:firstLineChars="200"/>
        <w:rPr>
          <w:rFonts w:ascii="宋体" w:hAnsi="宋体"/>
          <w:szCs w:val="21"/>
        </w:rPr>
      </w:pPr>
      <w:r>
        <w:rPr>
          <w:rFonts w:ascii="宋体" w:hAnsi="宋体"/>
          <w:szCs w:val="21"/>
        </w:rPr>
        <w:t>5.3.4</w:t>
      </w:r>
      <w:r>
        <w:rPr>
          <w:rFonts w:hint="eastAsia" w:ascii="宋体" w:hAnsi="宋体"/>
          <w:szCs w:val="21"/>
        </w:rPr>
        <w:t>乙方安装时须对安装场地及场地内的其他设备、设施有良好保护措施。如因乙方原因造成甲方场地或场地内其他设备、设施损坏，由乙方承担赔偿责任。如安装地点不适合应当书面通知甲方调换合适的地点，设备运送、安装调试以及计量检测所产生的费用由乙方负责。</w:t>
      </w:r>
    </w:p>
    <w:p w14:paraId="424F9DC3">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设备的验收</w:t>
      </w:r>
    </w:p>
    <w:p w14:paraId="1E96CA91">
      <w:pPr>
        <w:spacing w:line="360" w:lineRule="auto"/>
        <w:ind w:firstLine="420" w:firstLineChars="200"/>
        <w:rPr>
          <w:rFonts w:ascii="宋体" w:hAnsi="宋体"/>
          <w:szCs w:val="21"/>
        </w:rPr>
      </w:pPr>
      <w:r>
        <w:rPr>
          <w:rFonts w:ascii="宋体" w:hAnsi="宋体"/>
          <w:szCs w:val="21"/>
        </w:rPr>
        <w:t>5.4.1验收时间：设备安装调试完毕，并正常运行后</w:t>
      </w:r>
      <w:r>
        <w:rPr>
          <w:rFonts w:ascii="宋体" w:hAnsi="宋体"/>
          <w:szCs w:val="21"/>
          <w:u w:val="single"/>
        </w:rPr>
        <w:t>30</w:t>
      </w:r>
      <w:r>
        <w:rPr>
          <w:rFonts w:hint="eastAsia" w:ascii="宋体" w:hAnsi="宋体"/>
          <w:szCs w:val="21"/>
        </w:rPr>
        <w:t>个日历日内。</w:t>
      </w:r>
    </w:p>
    <w:p w14:paraId="078077DC">
      <w:pPr>
        <w:spacing w:line="360" w:lineRule="auto"/>
        <w:ind w:firstLine="420" w:firstLineChars="200"/>
        <w:rPr>
          <w:rFonts w:ascii="宋体" w:hAnsi="宋体"/>
          <w:szCs w:val="21"/>
        </w:rPr>
      </w:pPr>
      <w:r>
        <w:rPr>
          <w:rFonts w:ascii="宋体" w:hAnsi="宋体"/>
          <w:szCs w:val="21"/>
        </w:rPr>
        <w:t>5.4.2</w:t>
      </w:r>
      <w:r>
        <w:rPr>
          <w:rFonts w:hint="eastAsia" w:ascii="宋体" w:hAnsi="宋体"/>
          <w:szCs w:val="21"/>
        </w:rPr>
        <w:t>验收日期前乙方必须完成合同约定的各项培训，包括对甲方相关人员进行货物使用培训及日常保养培训并提供培训记录。现场验收时乙方提供必要的技术支持并协助甲方完成各项指标和功能的测试，否则因验收延误所产生的后果由乙方负责。</w:t>
      </w:r>
    </w:p>
    <w:p w14:paraId="6815C8FE">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3 合同设备安装调试完毕后，乙方应及时书面提请验收，验收应在甲乙双方共同参加下进行。乙方保证设备自全部货物到齐，安装调试完毕并正常运行后</w:t>
      </w:r>
      <w:r>
        <w:rPr>
          <w:rFonts w:ascii="宋体" w:hAnsi="宋体"/>
          <w:szCs w:val="21"/>
        </w:rPr>
        <w:t>30</w:t>
      </w:r>
      <w:r>
        <w:rPr>
          <w:rFonts w:hint="eastAsia" w:ascii="宋体" w:hAnsi="宋体"/>
          <w:szCs w:val="21"/>
        </w:rPr>
        <w:t>个日历日内通过验收。乙方提供的货物的风险在货物验收合格后转移至甲方。因乙方未及时书面提请验收造成付款延误的，由乙方自行承担责任。</w:t>
      </w:r>
    </w:p>
    <w:p w14:paraId="4A7FA5DA">
      <w:pPr>
        <w:spacing w:line="360" w:lineRule="auto"/>
        <w:ind w:firstLine="420" w:firstLineChars="200"/>
        <w:rPr>
          <w:rFonts w:ascii="宋体" w:hAnsi="宋体"/>
          <w:szCs w:val="21"/>
        </w:rPr>
      </w:pPr>
      <w:r>
        <w:rPr>
          <w:rFonts w:ascii="宋体" w:hAnsi="宋体"/>
          <w:szCs w:val="21"/>
        </w:rPr>
        <w:t>5.4.</w:t>
      </w:r>
      <w:r>
        <w:rPr>
          <w:rFonts w:hint="eastAsia" w:ascii="宋体" w:hAnsi="宋体"/>
          <w:szCs w:val="21"/>
        </w:rPr>
        <w:t>4验收按本合同要求及国家有关的规定、规范进行。验收时如发现所交付的设备有短装、次品、损坏或其它不符合本合同规定之情形者，甲方可作现场记录，或由甲乙双方签署备忘录。此现场记录或备忘录可用作换货、补充缺失、更换损坏部件和追责的有效证据。由此产生的有关费用由乙方承担。</w:t>
      </w:r>
    </w:p>
    <w:p w14:paraId="1CF0D88D">
      <w:pPr>
        <w:spacing w:line="360" w:lineRule="auto"/>
        <w:ind w:firstLine="422" w:firstLineChars="200"/>
        <w:rPr>
          <w:rFonts w:ascii="宋体" w:hAnsi="宋体"/>
          <w:b/>
          <w:szCs w:val="21"/>
        </w:rPr>
      </w:pPr>
      <w:r>
        <w:rPr>
          <w:rFonts w:hint="eastAsia" w:ascii="宋体" w:hAnsi="宋体"/>
          <w:b/>
          <w:szCs w:val="21"/>
        </w:rPr>
        <w:t>5.4.5</w:t>
      </w:r>
      <w:r>
        <w:rPr>
          <w:rFonts w:hint="eastAsia" w:ascii="宋体" w:hAnsi="宋体"/>
          <w:b/>
          <w:bCs/>
          <w:szCs w:val="21"/>
        </w:rPr>
        <w:t>乙方提供的各种文件载明的内容必须真实，甲方对产品的技术数据置疑时，有权要求乙方按照双方认可的第三方检测机构出具的检验方法进行检测及鉴定。检测鉴定费用由乙方预付，经检测鉴定设备符合合同要求的，检测鉴定费用由甲方承担；不符合要求的，检测鉴定费用由乙方承担。若乙方拒绝预付鉴定费用或者拒绝配合造成无法检测鉴定的，视为设备不符合合同要求。若乙方提出要求检测鉴定要求，则检测鉴定费用均由乙方承担。</w:t>
      </w:r>
    </w:p>
    <w:p w14:paraId="3C808902">
      <w:pPr>
        <w:tabs>
          <w:tab w:val="left" w:pos="780"/>
        </w:tabs>
        <w:spacing w:line="360" w:lineRule="auto"/>
        <w:ind w:firstLine="420" w:firstLineChars="200"/>
        <w:rPr>
          <w:rFonts w:ascii="宋体" w:hAnsi="宋体"/>
          <w:szCs w:val="21"/>
        </w:rPr>
      </w:pPr>
      <w:r>
        <w:rPr>
          <w:rFonts w:ascii="宋体" w:hAnsi="宋体"/>
          <w:szCs w:val="21"/>
        </w:rPr>
        <w:t>5.4.</w:t>
      </w:r>
      <w:r>
        <w:rPr>
          <w:rFonts w:hint="eastAsia" w:ascii="宋体" w:hAnsi="宋体"/>
          <w:szCs w:val="21"/>
        </w:rPr>
        <w:t>6验收发现货物短装、损坏或质量不符合本合同之规定，不论何种原因导致，在甲方提出换货要求的情况下，乙方应及时安排换货，以保证合同设备如期安装、通过验收。换货的相关费用和相应后果由乙方承担，验收时间不予顺延。</w:t>
      </w:r>
    </w:p>
    <w:p w14:paraId="63484BF0">
      <w:pPr>
        <w:spacing w:line="360" w:lineRule="auto"/>
        <w:ind w:firstLine="420" w:firstLineChars="200"/>
        <w:rPr>
          <w:rFonts w:ascii="宋体" w:hAnsi="宋体"/>
          <w:szCs w:val="21"/>
        </w:rPr>
      </w:pPr>
      <w:r>
        <w:rPr>
          <w:rFonts w:ascii="宋体" w:hAnsi="宋体"/>
          <w:szCs w:val="21"/>
        </w:rPr>
        <w:t>5.5</w:t>
      </w:r>
      <w:r>
        <w:rPr>
          <w:rFonts w:hint="eastAsia" w:ascii="宋体" w:hAnsi="宋体"/>
          <w:szCs w:val="21"/>
        </w:rPr>
        <w:t>设备的所有权、知识产权保证</w:t>
      </w:r>
    </w:p>
    <w:p w14:paraId="2DB9FD4A">
      <w:pPr>
        <w:spacing w:line="360" w:lineRule="auto"/>
        <w:ind w:firstLine="420" w:firstLineChars="200"/>
        <w:rPr>
          <w:rFonts w:ascii="宋体" w:hAnsi="宋体"/>
          <w:szCs w:val="21"/>
        </w:rPr>
      </w:pPr>
      <w:r>
        <w:rPr>
          <w:rFonts w:hint="eastAsia" w:ascii="宋体" w:hAnsi="宋体"/>
          <w:szCs w:val="21"/>
        </w:rPr>
        <w:t>5.5.1 乙方保证其提供的设备不侵犯任何第三方的所有权、知识产权等合法权益。如第三方对设备提出权利请求的，甲方不涉入任何此等纠纷，由乙方负责解决并承担责任；如甲方涉入纠纷，则乙方同意赔偿甲方因涉入纠纷所承担的所有费用，包括但不限于上述纠纷中所产生的一切诉讼/仲裁费用、律师费用、和解金额或终审判决中规定的赔偿金额等。</w:t>
      </w:r>
    </w:p>
    <w:p w14:paraId="3094ECC5">
      <w:pPr>
        <w:spacing w:line="360" w:lineRule="auto"/>
        <w:ind w:firstLine="420" w:firstLineChars="200"/>
        <w:rPr>
          <w:rFonts w:ascii="宋体" w:hAnsi="宋体"/>
          <w:szCs w:val="21"/>
        </w:rPr>
      </w:pPr>
      <w:r>
        <w:rPr>
          <w:rFonts w:hint="eastAsia" w:ascii="宋体" w:hAnsi="宋体"/>
          <w:szCs w:val="21"/>
        </w:rPr>
        <w:t>5.5.2 如有关法院、仲裁机构或行政机关禁止甲方继续使用本合同项目下设备的部分或全部，乙方应酌情采取以下措施之一：</w:t>
      </w:r>
    </w:p>
    <w:p w14:paraId="63D121E6">
      <w:pPr>
        <w:spacing w:line="360" w:lineRule="auto"/>
        <w:ind w:firstLine="420" w:firstLineChars="200"/>
        <w:rPr>
          <w:rFonts w:ascii="宋体" w:hAnsi="宋体"/>
          <w:szCs w:val="21"/>
        </w:rPr>
      </w:pPr>
      <w:r>
        <w:rPr>
          <w:rFonts w:hint="eastAsia" w:ascii="宋体" w:hAnsi="宋体"/>
          <w:szCs w:val="21"/>
        </w:rPr>
        <w:t xml:space="preserve">（1）使甲方重新免费获得使用上述设备的权利； </w:t>
      </w:r>
    </w:p>
    <w:p w14:paraId="3C7AB771">
      <w:pPr>
        <w:spacing w:line="360" w:lineRule="auto"/>
        <w:ind w:firstLine="420" w:firstLineChars="200"/>
        <w:rPr>
          <w:rFonts w:ascii="宋体" w:hAnsi="宋体"/>
          <w:szCs w:val="21"/>
        </w:rPr>
      </w:pPr>
      <w:r>
        <w:rPr>
          <w:rFonts w:hint="eastAsia" w:ascii="宋体" w:hAnsi="宋体"/>
          <w:szCs w:val="21"/>
        </w:rPr>
        <w:t>（2）免费更换或改造上述设备，使甲方不受上述禁令限制继续使用该设备。乙方采取上述措施不能免除乙方就甲方因此遭受的损失进行赔偿的义务。</w:t>
      </w:r>
    </w:p>
    <w:p w14:paraId="540D87CC">
      <w:pPr>
        <w:pStyle w:val="42"/>
        <w:numPr>
          <w:ilvl w:val="0"/>
          <w:numId w:val="13"/>
        </w:numPr>
        <w:spacing w:line="360" w:lineRule="auto"/>
        <w:ind w:firstLineChars="0"/>
        <w:rPr>
          <w:rFonts w:ascii="宋体" w:hAnsi="宋体"/>
          <w:b/>
        </w:rPr>
      </w:pPr>
      <w:r>
        <w:rPr>
          <w:rFonts w:hint="eastAsia" w:ascii="宋体" w:hAnsi="宋体"/>
          <w:b/>
          <w:szCs w:val="21"/>
        </w:rPr>
        <w:t>质量保证及售后服务</w:t>
      </w:r>
    </w:p>
    <w:p w14:paraId="3E9C241E">
      <w:pPr>
        <w:spacing w:line="360" w:lineRule="auto"/>
        <w:ind w:firstLine="420" w:firstLineChars="200"/>
        <w:rPr>
          <w:rFonts w:ascii="宋体" w:hAnsi="宋体"/>
          <w:szCs w:val="21"/>
        </w:rPr>
      </w:pPr>
      <w:r>
        <w:rPr>
          <w:rFonts w:ascii="宋体" w:hAnsi="宋体"/>
          <w:szCs w:val="21"/>
        </w:rPr>
        <w:t>6.1</w:t>
      </w:r>
      <w:r>
        <w:rPr>
          <w:rFonts w:ascii="宋体" w:hAnsi="宋体"/>
          <w:szCs w:val="21"/>
        </w:rPr>
        <w:tab/>
      </w:r>
      <w:r>
        <w:rPr>
          <w:rFonts w:hint="eastAsia" w:ascii="宋体" w:hAnsi="宋体"/>
          <w:szCs w:val="21"/>
        </w:rPr>
        <w:t>乙方保证合同设备是全新、未曾使用过的，其质量、规格及技术特征符合合同要求。</w:t>
      </w:r>
    </w:p>
    <w:p w14:paraId="4E7E2CD1">
      <w:pPr>
        <w:spacing w:line="360" w:lineRule="auto"/>
        <w:ind w:firstLine="420" w:firstLineChars="200"/>
        <w:rPr>
          <w:rFonts w:ascii="宋体" w:hAnsi="宋体"/>
          <w:szCs w:val="21"/>
        </w:rPr>
      </w:pPr>
      <w:r>
        <w:rPr>
          <w:rFonts w:hint="eastAsia" w:ascii="宋体" w:hAnsi="宋体"/>
          <w:szCs w:val="21"/>
        </w:rPr>
        <w:t>6.2质量保证期（即保修期）及售后服务。质保期自设备安装调试验收合格开始起算，质保期内提供每年</w:t>
      </w:r>
      <w:r>
        <w:rPr>
          <w:rFonts w:ascii="宋体" w:hAnsi="宋体"/>
          <w:szCs w:val="21"/>
        </w:rPr>
        <w:t xml:space="preserve"> 2 </w:t>
      </w:r>
      <w:r>
        <w:rPr>
          <w:rFonts w:hint="eastAsia" w:ascii="宋体" w:hAnsi="宋体"/>
          <w:szCs w:val="21"/>
        </w:rPr>
        <w:t>次定期保养（总价已包含该费用）。</w:t>
      </w:r>
    </w:p>
    <w:p w14:paraId="535D3A7B">
      <w:pPr>
        <w:spacing w:line="360" w:lineRule="auto"/>
        <w:ind w:firstLine="420" w:firstLineChars="200"/>
        <w:rPr>
          <w:rFonts w:ascii="宋体" w:hAnsi="宋体"/>
          <w:szCs w:val="21"/>
        </w:rPr>
      </w:pPr>
      <w:r>
        <w:rPr>
          <w:rFonts w:hint="eastAsia" w:ascii="宋体" w:hAnsi="宋体"/>
          <w:szCs w:val="21"/>
        </w:rPr>
        <w:t>6.2.1 合同设备的质量保证期自甲方有关部门验收签字之日起计算，所有设备整机原厂保修期</w:t>
      </w:r>
      <w:permStart w:id="13" w:edGrp="everyone"/>
      <w:r>
        <w:rPr>
          <w:rFonts w:hint="eastAsia" w:ascii="宋体" w:hAnsi="宋体"/>
          <w:szCs w:val="21"/>
        </w:rPr>
        <w:t>【 】年（总价已包含该费用）</w:t>
      </w:r>
      <w:permEnd w:id="13"/>
      <w:r>
        <w:rPr>
          <w:rFonts w:hint="eastAsia" w:ascii="宋体" w:hAnsi="宋体"/>
          <w:szCs w:val="21"/>
        </w:rPr>
        <w:t>。保修期内【设备故障率】≤【 5 】%。【设备故障率】未达要求的，每升高【1】%，保修期顺延【30 】天。当【设备故障率】≥【 10 】%时，乙方必须在甲方提出要求之日起【 30 】日内无条件更换新机，并按该设备总价的【5】%向甲方支付违约金，由此造成甲方其他损失的，乙方应另行赔偿。乙方维修的指定邮箱为</w:t>
      </w:r>
      <w:permStart w:id="14" w:edGrp="everyone"/>
      <w:r>
        <w:rPr>
          <w:rFonts w:hint="eastAsia" w:ascii="宋体" w:hAnsi="宋体"/>
          <w:szCs w:val="21"/>
        </w:rPr>
        <w:t xml:space="preserve">  </w:t>
      </w:r>
      <w:permEnd w:id="14"/>
      <w:r>
        <w:rPr>
          <w:rFonts w:ascii="宋体" w:hAnsi="宋体"/>
          <w:szCs w:val="21"/>
        </w:rPr>
        <w:t>，</w:t>
      </w:r>
      <w:r>
        <w:rPr>
          <w:rFonts w:hint="eastAsia" w:ascii="宋体" w:hAnsi="宋体"/>
          <w:szCs w:val="21"/>
        </w:rPr>
        <w:t>维修电话为</w:t>
      </w:r>
      <w:permStart w:id="15" w:edGrp="everyone"/>
      <w:r>
        <w:rPr>
          <w:rFonts w:hint="eastAsia" w:ascii="宋体" w:hAnsi="宋体"/>
          <w:szCs w:val="21"/>
        </w:rPr>
        <w:t xml:space="preserve">  </w:t>
      </w:r>
      <w:permEnd w:id="15"/>
      <w:r>
        <w:rPr>
          <w:rFonts w:hint="eastAsia" w:ascii="宋体" w:hAnsi="宋体"/>
          <w:szCs w:val="21"/>
        </w:rPr>
        <w:t>，甲方维修通知的邮件发出后，视为甲方的维修通知送达乙方。</w:t>
      </w:r>
    </w:p>
    <w:p w14:paraId="0B4A9D7F">
      <w:pPr>
        <w:spacing w:line="360" w:lineRule="auto"/>
        <w:ind w:firstLine="420" w:firstLineChars="200"/>
        <w:rPr>
          <w:rFonts w:ascii="宋体" w:hAnsi="宋体"/>
          <w:szCs w:val="21"/>
        </w:rPr>
      </w:pPr>
      <w:r>
        <w:rPr>
          <w:rFonts w:hint="eastAsia" w:ascii="宋体" w:hAnsi="宋体"/>
          <w:szCs w:val="21"/>
        </w:rPr>
        <w:t>6.2.2</w:t>
      </w:r>
      <w:r>
        <w:rPr>
          <w:rFonts w:hint="eastAsia" w:ascii="宋体" w:hAnsi="宋体" w:cs="Arial"/>
          <w:szCs w:val="21"/>
        </w:rPr>
        <w:t>保修期内，非甲方人为因素而出现的产品质量及安装问题，由乙方负责包修、包换或包退，并承担因此而产生的一切费用。乙方应在收到甲方通知后【4】</w:t>
      </w:r>
      <w:r>
        <w:rPr>
          <w:rFonts w:hint="eastAsia" w:asciiTheme="minorEastAsia" w:hAnsiTheme="minorEastAsia" w:eastAsiaTheme="minorEastAsia"/>
          <w:bCs/>
          <w:szCs w:val="21"/>
        </w:rPr>
        <w:t>小时内响应，并在【24】小时</w:t>
      </w:r>
      <w:r>
        <w:rPr>
          <w:rFonts w:hint="eastAsia" w:ascii="宋体" w:hAnsi="宋体" w:cs="Arial"/>
          <w:szCs w:val="21"/>
        </w:rPr>
        <w:t>内</w:t>
      </w:r>
      <w:r>
        <w:rPr>
          <w:rFonts w:hint="eastAsia" w:asciiTheme="minorEastAsia" w:hAnsiTheme="minorEastAsia" w:eastAsiaTheme="minorEastAsia"/>
          <w:bCs/>
          <w:szCs w:val="21"/>
        </w:rPr>
        <w:t>维修到位（不可抗力情况除外）。</w:t>
      </w:r>
      <w:r>
        <w:rPr>
          <w:rFonts w:hint="eastAsia"/>
        </w:rPr>
        <w:t>若乙方未能在</w:t>
      </w:r>
      <w:r>
        <w:rPr>
          <w:rFonts w:hint="eastAsia" w:ascii="宋体" w:hAnsi="宋体"/>
          <w:szCs w:val="21"/>
        </w:rPr>
        <w:t>【4】</w:t>
      </w:r>
      <w:r>
        <w:rPr>
          <w:rFonts w:hint="eastAsia" w:ascii="宋体" w:hAnsi="宋体" w:cs="Arial"/>
          <w:szCs w:val="21"/>
        </w:rPr>
        <w:t>小时内响应，乙方应向甲方支付合同金额千分之五的违约金/每次；若乙方未能在</w:t>
      </w:r>
      <w:r>
        <w:rPr>
          <w:rFonts w:hint="eastAsia" w:ascii="宋体" w:hAnsi="宋体"/>
          <w:szCs w:val="21"/>
        </w:rPr>
        <w:t>【24】</w:t>
      </w:r>
      <w:r>
        <w:rPr>
          <w:rFonts w:hint="eastAsia" w:ascii="宋体" w:hAnsi="宋体" w:cs="Arial"/>
          <w:szCs w:val="21"/>
        </w:rPr>
        <w:t>小时内消除障碍，甲方有权聘请第三方消除障碍，由此产生的费用由乙方承担。</w:t>
      </w:r>
    </w:p>
    <w:p w14:paraId="3AE305A4">
      <w:pPr>
        <w:spacing w:line="360" w:lineRule="auto"/>
        <w:ind w:firstLine="420" w:firstLineChars="200"/>
        <w:rPr>
          <w:rFonts w:ascii="宋体" w:hAnsi="宋体"/>
          <w:szCs w:val="21"/>
        </w:rPr>
      </w:pPr>
      <w:r>
        <w:rPr>
          <w:rFonts w:hint="eastAsia" w:ascii="宋体" w:hAnsi="宋体"/>
          <w:szCs w:val="21"/>
        </w:rPr>
        <w:t>6.2.3</w:t>
      </w:r>
      <w:r>
        <w:rPr>
          <w:rFonts w:hint="eastAsia"/>
        </w:rPr>
        <w:t>在设备整机保修期内，</w:t>
      </w:r>
      <w:r>
        <w:rPr>
          <w:rFonts w:hint="eastAsia" w:ascii="宋体" w:hAnsi="宋体"/>
          <w:szCs w:val="21"/>
        </w:rPr>
        <w:t>乙方终身提供软件升级服务,并开放设备接口，派人配合与甲方信息系统的连接工作，直至该设备与甲方信息系统可进行完整的数据交换，甲方无需额外再支付费用；当甲方信息系统变更并需要与该设备连接时，需派人配合直至该设备与甲方信息系统可进行完整的数据交换，且甲方无需额外再支付费用。</w:t>
      </w:r>
    </w:p>
    <w:p w14:paraId="2FF1FD42">
      <w:pPr>
        <w:spacing w:line="360" w:lineRule="auto"/>
        <w:ind w:firstLine="420" w:firstLineChars="200"/>
        <w:rPr>
          <w:rFonts w:ascii="宋体" w:hAnsi="宋体" w:cs="Arial"/>
          <w:szCs w:val="21"/>
        </w:rPr>
      </w:pPr>
      <w:r>
        <w:rPr>
          <w:rFonts w:hint="eastAsia" w:ascii="宋体" w:hAnsi="宋体"/>
          <w:szCs w:val="21"/>
        </w:rPr>
        <w:t>保修期满后乙方对设备终身负责维修、安装、升级软件服务，长期以优惠价提供零配件（乙方提供主要零配件报价单）。</w:t>
      </w:r>
    </w:p>
    <w:p w14:paraId="5A3EA195">
      <w:pPr>
        <w:spacing w:line="360" w:lineRule="auto"/>
        <w:ind w:firstLine="315" w:firstLineChars="150"/>
        <w:rPr>
          <w:rFonts w:ascii="宋体" w:hAnsi="宋体" w:cs="Arial"/>
          <w:szCs w:val="21"/>
        </w:rPr>
      </w:pPr>
      <w:r>
        <w:rPr>
          <w:rFonts w:ascii="宋体" w:hAnsi="宋体" w:cs="Arial"/>
          <w:szCs w:val="21"/>
        </w:rPr>
        <w:t>6.2.4保修期内及外，设备出现故障不能正常使用，乙方应提供备用机给甲方使用直至设备修复完好投入使用</w:t>
      </w:r>
      <w:r>
        <w:rPr>
          <w:rFonts w:hint="eastAsia" w:ascii="宋体" w:hAnsi="宋体" w:cs="Arial"/>
          <w:szCs w:val="21"/>
        </w:rPr>
        <w:t>，甲方无需另行支付费用</w:t>
      </w:r>
      <w:r>
        <w:rPr>
          <w:rFonts w:ascii="宋体" w:hAnsi="宋体" w:cs="Arial"/>
          <w:szCs w:val="21"/>
        </w:rPr>
        <w:t>。</w:t>
      </w:r>
    </w:p>
    <w:p w14:paraId="5BAEE102">
      <w:pPr>
        <w:spacing w:line="360" w:lineRule="auto"/>
        <w:ind w:firstLine="420" w:firstLineChars="200"/>
        <w:rPr>
          <w:rFonts w:ascii="宋体" w:hAnsi="宋体" w:cs="Arial"/>
          <w:szCs w:val="21"/>
        </w:rPr>
      </w:pPr>
      <w:r>
        <w:rPr>
          <w:rFonts w:ascii="宋体" w:hAnsi="宋体" w:cs="Arial"/>
          <w:szCs w:val="21"/>
        </w:rPr>
        <w:t xml:space="preserve">6.2.5 </w:t>
      </w:r>
      <w:r>
        <w:rPr>
          <w:rFonts w:hint="eastAsia" w:ascii="宋体" w:hAnsi="宋体" w:cs="Arial"/>
          <w:szCs w:val="21"/>
        </w:rPr>
        <w:t>下列情况乙方不负责保修：</w:t>
      </w:r>
    </w:p>
    <w:p w14:paraId="71FCFA83">
      <w:pPr>
        <w:spacing w:line="360" w:lineRule="auto"/>
        <w:ind w:firstLine="420" w:firstLineChars="200"/>
        <w:rPr>
          <w:rFonts w:ascii="宋体" w:hAnsi="宋体"/>
          <w:szCs w:val="21"/>
        </w:rPr>
      </w:pPr>
      <w:r>
        <w:rPr>
          <w:rFonts w:hint="eastAsia" w:ascii="宋体" w:hAnsi="宋体"/>
          <w:szCs w:val="21"/>
        </w:rPr>
        <w:t>6.2.5.1甲方不按照乙方提供的正确方法使用而致设备故障、损坏；</w:t>
      </w:r>
    </w:p>
    <w:p w14:paraId="16290897">
      <w:pPr>
        <w:spacing w:line="360" w:lineRule="auto"/>
        <w:ind w:firstLine="420" w:firstLineChars="200"/>
        <w:rPr>
          <w:rFonts w:ascii="宋体" w:hAnsi="宋体"/>
          <w:szCs w:val="21"/>
        </w:rPr>
      </w:pPr>
      <w:r>
        <w:rPr>
          <w:rFonts w:hint="eastAsia" w:ascii="宋体" w:hAnsi="宋体"/>
          <w:szCs w:val="21"/>
        </w:rPr>
        <w:t>6.2.5.2甲方擅自改装设备。</w:t>
      </w:r>
    </w:p>
    <w:p w14:paraId="4FA8E76A">
      <w:pPr>
        <w:spacing w:line="360" w:lineRule="auto"/>
        <w:ind w:firstLine="420" w:firstLineChars="200"/>
        <w:rPr>
          <w:rFonts w:ascii="宋体" w:hAnsi="宋体"/>
          <w:szCs w:val="21"/>
        </w:rPr>
      </w:pPr>
      <w:r>
        <w:rPr>
          <w:rFonts w:ascii="宋体" w:hAnsi="宋体"/>
          <w:szCs w:val="21"/>
        </w:rPr>
        <w:t>6.3</w:t>
      </w:r>
      <w:r>
        <w:rPr>
          <w:rFonts w:ascii="宋体" w:hAnsi="宋体"/>
          <w:szCs w:val="21"/>
        </w:rPr>
        <w:tab/>
      </w:r>
      <w:r>
        <w:rPr>
          <w:rFonts w:hint="eastAsia" w:ascii="宋体" w:hAnsi="宋体"/>
          <w:b/>
          <w:szCs w:val="21"/>
        </w:rPr>
        <w:t>因设备的质量问题而发生争议，难以界定设备质量是否符合合同要求的，双方有权共同请求广东省或深圳市质检部门进行质量鉴定，鉴定费用由乙方预付，经鉴定设备符合合同要求的，鉴定费用由甲方承担；不符合要求的，鉴定费用由乙方承担。若乙方拒绝预付鉴定费用或者拒绝配合质量鉴定等事项造成无法鉴定的，视为设备不符合合同要求。</w:t>
      </w:r>
    </w:p>
    <w:p w14:paraId="6CBF7752">
      <w:pPr>
        <w:spacing w:line="360" w:lineRule="auto"/>
        <w:ind w:firstLine="420" w:firstLineChars="200"/>
        <w:rPr>
          <w:rFonts w:ascii="宋体" w:hAnsi="宋体"/>
          <w:szCs w:val="21"/>
        </w:rPr>
      </w:pPr>
      <w:r>
        <w:rPr>
          <w:rFonts w:ascii="宋体" w:hAnsi="宋体"/>
          <w:szCs w:val="21"/>
        </w:rPr>
        <w:t>6.4</w:t>
      </w:r>
      <w:r>
        <w:rPr>
          <w:rFonts w:hint="eastAsia" w:ascii="宋体" w:hAnsi="宋体"/>
          <w:szCs w:val="21"/>
        </w:rPr>
        <w:t>临床使用人员及工程人员培训：乙方或设备所属生产厂商需针对临床使用人员及工程人员设计培训方案，主要内容包括但不限于：</w:t>
      </w:r>
    </w:p>
    <w:p w14:paraId="1243B62D">
      <w:pPr>
        <w:spacing w:line="360" w:lineRule="auto"/>
        <w:ind w:firstLine="420" w:firstLineChars="200"/>
        <w:rPr>
          <w:rFonts w:ascii="宋体" w:hAnsi="宋体"/>
          <w:szCs w:val="21"/>
        </w:rPr>
      </w:pPr>
      <w:r>
        <w:rPr>
          <w:rFonts w:hint="eastAsia" w:ascii="宋体" w:hAnsi="宋体"/>
          <w:szCs w:val="21"/>
        </w:rPr>
        <w:t>（1）临床使用及维护保养培训：设备的基本结构、性能、主要部件的构造及修理，日常使用保养与管理，常见故障的排除，紧急情况的处理等培训。本合同已包含培训的所有费用，乙方不得再以任何方式另行收取。</w:t>
      </w:r>
    </w:p>
    <w:p w14:paraId="1800E982">
      <w:pPr>
        <w:spacing w:line="360" w:lineRule="auto"/>
        <w:ind w:firstLine="420" w:firstLineChars="200"/>
        <w:rPr>
          <w:rFonts w:ascii="宋体" w:hAnsi="宋体"/>
          <w:szCs w:val="21"/>
        </w:rPr>
      </w:pPr>
      <w:r>
        <w:rPr>
          <w:rFonts w:hint="eastAsia" w:ascii="宋体" w:hAnsi="宋体"/>
          <w:szCs w:val="21"/>
        </w:rPr>
        <w:t>6.5乙方保证合同设备如需专用消耗材料均已在合同附件中列出，合同附件未列的消耗材料或其他零部件材料均视为设备运行所需要的材料并由乙方负责向甲方提供，且无需甲方另行支付费用。</w:t>
      </w:r>
    </w:p>
    <w:p w14:paraId="62FA506E">
      <w:pPr>
        <w:spacing w:line="360" w:lineRule="auto"/>
        <w:ind w:firstLine="420" w:firstLineChars="200"/>
        <w:rPr>
          <w:rFonts w:ascii="宋体" w:hAnsi="宋体"/>
          <w:szCs w:val="21"/>
        </w:rPr>
      </w:pPr>
      <w:r>
        <w:rPr>
          <w:rFonts w:ascii="宋体" w:hAnsi="宋体"/>
          <w:szCs w:val="21"/>
        </w:rPr>
        <w:t>6.6乙方应向甲方提供设备原厂维护手册、维修手册、软件备份、故障代码表、备件清单、零部件、维</w:t>
      </w:r>
      <w:r>
        <w:rPr>
          <w:rFonts w:hint="eastAsia" w:ascii="宋体" w:hAnsi="宋体"/>
          <w:szCs w:val="21"/>
        </w:rPr>
        <w:t>修密码等维护维修必需的材料和信息。质保期内乙方必须进行质量“三包”：</w:t>
      </w:r>
      <w:r>
        <w:rPr>
          <w:rFonts w:ascii="宋体" w:hAnsi="宋体"/>
          <w:szCs w:val="21"/>
        </w:rPr>
        <w:t>15</w:t>
      </w:r>
      <w:r>
        <w:rPr>
          <w:rFonts w:hint="eastAsia" w:ascii="宋体" w:hAnsi="宋体"/>
          <w:szCs w:val="21"/>
        </w:rPr>
        <w:t>天内无条件退货；</w:t>
      </w:r>
      <w:r>
        <w:rPr>
          <w:rFonts w:ascii="宋体" w:hAnsi="宋体"/>
          <w:szCs w:val="21"/>
        </w:rPr>
        <w:t>30</w:t>
      </w:r>
      <w:r>
        <w:rPr>
          <w:rFonts w:hint="eastAsia" w:ascii="宋体" w:hAnsi="宋体"/>
          <w:szCs w:val="21"/>
        </w:rPr>
        <w:t>天内出现质量问题直接更换；</w:t>
      </w:r>
      <w:r>
        <w:rPr>
          <w:rFonts w:ascii="宋体" w:hAnsi="宋体"/>
          <w:szCs w:val="21"/>
        </w:rPr>
        <w:t>30</w:t>
      </w:r>
      <w:r>
        <w:rPr>
          <w:rFonts w:hint="eastAsia" w:ascii="宋体" w:hAnsi="宋体"/>
          <w:szCs w:val="21"/>
        </w:rPr>
        <w:t>天后修理两次仍不能正常使用的或每次修理时间超过</w:t>
      </w:r>
      <w:r>
        <w:rPr>
          <w:rFonts w:ascii="宋体" w:hAnsi="宋体"/>
          <w:szCs w:val="21"/>
        </w:rPr>
        <w:t xml:space="preserve">15 </w:t>
      </w:r>
      <w:r>
        <w:rPr>
          <w:rFonts w:hint="eastAsia" w:ascii="宋体" w:hAnsi="宋体"/>
          <w:szCs w:val="21"/>
        </w:rPr>
        <w:t>天的，应予退货。</w:t>
      </w:r>
    </w:p>
    <w:p w14:paraId="3247E5DA">
      <w:pPr>
        <w:spacing w:line="360" w:lineRule="auto"/>
        <w:ind w:left="420"/>
        <w:jc w:val="left"/>
        <w:rPr>
          <w:rFonts w:ascii="宋体" w:hAnsi="宋体"/>
          <w:b/>
          <w:szCs w:val="21"/>
        </w:rPr>
      </w:pPr>
      <w:r>
        <w:rPr>
          <w:rFonts w:hint="eastAsia" w:ascii="宋体" w:hAnsi="宋体"/>
          <w:b/>
          <w:szCs w:val="21"/>
        </w:rPr>
        <w:t>7．院内设备付款方式 ：</w:t>
      </w:r>
    </w:p>
    <w:p w14:paraId="34D5B084">
      <w:pPr>
        <w:spacing w:line="360" w:lineRule="auto"/>
        <w:ind w:firstLine="632" w:firstLineChars="300"/>
        <w:rPr>
          <w:rFonts w:ascii="宋体" w:hAnsi="宋体"/>
          <w:b/>
          <w:szCs w:val="21"/>
        </w:rPr>
      </w:pPr>
      <w:r>
        <w:rPr>
          <w:rFonts w:hint="eastAsia" w:ascii="宋体" w:hAnsi="宋体"/>
          <w:b/>
          <w:szCs w:val="21"/>
        </w:rPr>
        <w:t>合同总价≥3万付款方式：</w:t>
      </w:r>
    </w:p>
    <w:p w14:paraId="6FCF6EA4">
      <w:pPr>
        <w:widowControl/>
        <w:spacing w:line="540" w:lineRule="exact"/>
        <w:ind w:firstLine="420" w:firstLineChars="200"/>
        <w:jc w:val="left"/>
        <w:rPr>
          <w:rFonts w:ascii="宋体" w:hAnsi="宋体"/>
          <w:szCs w:val="21"/>
        </w:rPr>
      </w:pPr>
      <w:r>
        <w:rPr>
          <w:rFonts w:hint="eastAsia" w:ascii="宋体" w:hAnsi="宋体"/>
          <w:szCs w:val="21"/>
        </w:rPr>
        <w:t>合同签订后三个工作日内，乙方将采购合同总价5%（人民币</w:t>
      </w:r>
      <w:permStart w:id="16" w:edGrp="everyone"/>
      <w:r>
        <w:rPr>
          <w:rFonts w:hint="eastAsia" w:ascii="宋体" w:hAnsi="宋体"/>
          <w:szCs w:val="21"/>
        </w:rPr>
        <w:t xml:space="preserve">    </w:t>
      </w:r>
      <w:permEnd w:id="16"/>
      <w:r>
        <w:rPr>
          <w:rFonts w:hint="eastAsia" w:ascii="宋体" w:hAnsi="宋体"/>
          <w:szCs w:val="21"/>
        </w:rPr>
        <w:t>元整，¥</w:t>
      </w:r>
      <w:permStart w:id="17" w:edGrp="everyone"/>
      <w:r>
        <w:rPr>
          <w:rFonts w:hint="eastAsia" w:ascii="宋体" w:hAnsi="宋体"/>
          <w:szCs w:val="21"/>
        </w:rPr>
        <w:t xml:space="preserve">    </w:t>
      </w:r>
      <w:permEnd w:id="17"/>
      <w:r>
        <w:rPr>
          <w:rFonts w:hint="eastAsia" w:ascii="宋体" w:hAnsi="宋体"/>
          <w:szCs w:val="21"/>
        </w:rPr>
        <w:t>）的履约保证金汇入甲方指定账户。货到清点、安装调试验收合格正常使用后，出具全额发票，甲方凭乙方提供的完整资料，自发票到达甲方财务之日起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4453765E">
      <w:pPr>
        <w:spacing w:line="360" w:lineRule="auto"/>
        <w:ind w:firstLine="630" w:firstLineChars="300"/>
        <w:rPr>
          <w:rFonts w:ascii="宋体" w:hAnsi="宋体"/>
          <w:szCs w:val="21"/>
        </w:rPr>
      </w:pPr>
      <w:r>
        <w:rPr>
          <w:rFonts w:hint="eastAsia" w:ascii="宋体" w:hAnsi="宋体"/>
          <w:szCs w:val="21"/>
        </w:rPr>
        <w:t>乙方向甲方支付合同总价5%的履约保证金，用于补偿甲方因乙方不履行/不妥善履行合同约定义务而蒙受的损失，如乙方不履行/不妥善履行合同约定义务的，甲方有权直接从履约保证金中扣除相应违约金/损失赔偿款项。如果在合同签订后至乙方履行完毕合同约定义务事项期间未发生乙方不履行或不妥善履行合同约定义务的情况，在乙方履行完毕合同约定义务事项后，乙方向甲方提供完整资料到达甲方财务之日起</w:t>
      </w:r>
      <w:r>
        <w:rPr>
          <w:rFonts w:ascii="宋体" w:hAnsi="宋体"/>
          <w:szCs w:val="21"/>
        </w:rPr>
        <w:t>10</w:t>
      </w:r>
      <w:r>
        <w:rPr>
          <w:rFonts w:hint="eastAsia" w:ascii="宋体" w:hAnsi="宋体"/>
          <w:szCs w:val="21"/>
        </w:rPr>
        <w:t>个工作日内，甲方将履约保证金无息返还给乙方。</w:t>
      </w:r>
    </w:p>
    <w:p w14:paraId="548F10BA">
      <w:pPr>
        <w:spacing w:line="360" w:lineRule="auto"/>
        <w:ind w:firstLine="632" w:firstLineChars="300"/>
        <w:rPr>
          <w:rFonts w:ascii="宋体" w:hAnsi="宋体"/>
          <w:b/>
          <w:szCs w:val="21"/>
        </w:rPr>
      </w:pPr>
      <w:r>
        <w:rPr>
          <w:rFonts w:hint="eastAsia" w:ascii="宋体" w:hAnsi="宋体"/>
          <w:b/>
          <w:szCs w:val="21"/>
        </w:rPr>
        <w:t>合同总价＜3万付款方式：</w:t>
      </w:r>
    </w:p>
    <w:p w14:paraId="4D2A8725">
      <w:pPr>
        <w:widowControl/>
        <w:spacing w:line="540" w:lineRule="exact"/>
        <w:ind w:firstLine="420" w:firstLineChars="200"/>
        <w:jc w:val="left"/>
        <w:rPr>
          <w:rFonts w:ascii="宋体" w:hAnsi="宋体"/>
          <w:szCs w:val="21"/>
        </w:rPr>
      </w:pPr>
      <w:r>
        <w:rPr>
          <w:rFonts w:hint="eastAsia" w:ascii="宋体" w:hAnsi="宋体"/>
          <w:szCs w:val="21"/>
        </w:rPr>
        <w:t>货到清点、安装调试验收合格正常使用后，出具全额发票，甲方凭乙方提供的完整资料，自发票到达甲方财务之日起</w:t>
      </w:r>
      <w:r>
        <w:rPr>
          <w:rFonts w:ascii="宋体" w:hAnsi="宋体"/>
          <w:szCs w:val="21"/>
        </w:rPr>
        <w:t>10</w:t>
      </w:r>
      <w:r>
        <w:rPr>
          <w:rFonts w:hint="eastAsia" w:ascii="宋体" w:hAnsi="宋体"/>
          <w:szCs w:val="21"/>
        </w:rPr>
        <w:t>个工作日内，支付100%合同货款到乙方指定帐户。</w:t>
      </w:r>
    </w:p>
    <w:p w14:paraId="1C0F64E7">
      <w:pPr>
        <w:spacing w:line="360" w:lineRule="auto"/>
        <w:ind w:firstLine="422" w:firstLineChars="200"/>
        <w:rPr>
          <w:rFonts w:ascii="宋体" w:hAnsi="宋体"/>
          <w:b/>
          <w:szCs w:val="21"/>
        </w:rPr>
      </w:pPr>
      <w:r>
        <w:rPr>
          <w:rFonts w:hint="eastAsia" w:ascii="宋体" w:hAnsi="宋体"/>
          <w:b/>
          <w:szCs w:val="21"/>
        </w:rPr>
        <w:t>8.技术服务和合同执行进度</w:t>
      </w:r>
    </w:p>
    <w:p w14:paraId="33240198">
      <w:pPr>
        <w:spacing w:line="360" w:lineRule="auto"/>
        <w:ind w:firstLine="420" w:firstLineChars="200"/>
        <w:rPr>
          <w:rFonts w:ascii="宋体" w:hAnsi="宋体"/>
          <w:szCs w:val="21"/>
        </w:rPr>
      </w:pPr>
      <w:r>
        <w:rPr>
          <w:rFonts w:ascii="宋体" w:hAnsi="宋体"/>
          <w:szCs w:val="21"/>
        </w:rPr>
        <w:t>8.1</w:t>
      </w:r>
      <w:r>
        <w:rPr>
          <w:rFonts w:hint="eastAsia" w:ascii="宋体" w:hAnsi="宋体"/>
          <w:szCs w:val="21"/>
        </w:rPr>
        <w:t xml:space="preserve"> 乙方应按甲方要求派出有资质的技术人员到甲方指定地点提供技术服务，配合工作。</w:t>
      </w:r>
    </w:p>
    <w:p w14:paraId="6CE93B82">
      <w:pPr>
        <w:pStyle w:val="42"/>
        <w:numPr>
          <w:ilvl w:val="1"/>
          <w:numId w:val="14"/>
        </w:numPr>
        <w:spacing w:line="360" w:lineRule="auto"/>
        <w:ind w:firstLineChars="0"/>
        <w:rPr>
          <w:rFonts w:ascii="宋体" w:hAnsi="宋体"/>
          <w:szCs w:val="21"/>
        </w:rPr>
      </w:pPr>
      <w:r>
        <w:rPr>
          <w:rFonts w:hint="eastAsia" w:ascii="宋体" w:hAnsi="宋体"/>
        </w:rPr>
        <w:t>乙方应确保</w:t>
      </w:r>
      <w:r>
        <w:rPr>
          <w:rFonts w:hint="eastAsia" w:ascii="宋体" w:hAnsi="宋体"/>
          <w:szCs w:val="21"/>
        </w:rPr>
        <w:t>按</w:t>
      </w:r>
      <w:r>
        <w:rPr>
          <w:rFonts w:hint="eastAsia" w:ascii="宋体" w:hAnsi="宋体"/>
        </w:rPr>
        <w:t>甲方提出的其他合同执行进度计划（如有）有效、按期执行合同。</w:t>
      </w:r>
    </w:p>
    <w:p w14:paraId="5AED16D9">
      <w:pPr>
        <w:spacing w:line="360" w:lineRule="auto"/>
        <w:ind w:left="420"/>
        <w:rPr>
          <w:rFonts w:ascii="宋体" w:hAnsi="宋体"/>
          <w:b/>
        </w:rPr>
      </w:pPr>
      <w:r>
        <w:rPr>
          <w:rFonts w:hint="eastAsia" w:ascii="宋体" w:hAnsi="宋体"/>
          <w:b/>
          <w:szCs w:val="21"/>
        </w:rPr>
        <w:t>9.不可抗力</w:t>
      </w:r>
    </w:p>
    <w:p w14:paraId="10D8E353">
      <w:pPr>
        <w:spacing w:line="360" w:lineRule="auto"/>
        <w:ind w:firstLine="420" w:firstLineChars="200"/>
        <w:rPr>
          <w:rFonts w:ascii="宋体" w:hAnsi="宋体"/>
          <w:szCs w:val="21"/>
        </w:rPr>
      </w:pPr>
      <w:r>
        <w:rPr>
          <w:rFonts w:ascii="宋体" w:hAnsi="宋体"/>
          <w:szCs w:val="21"/>
        </w:rPr>
        <w:t>9.1</w:t>
      </w:r>
      <w:r>
        <w:rPr>
          <w:rFonts w:hint="eastAsia" w:ascii="宋体" w:hAnsi="宋体"/>
          <w:szCs w:val="21"/>
        </w:rPr>
        <w:t>本合同所称不可抗力，是指本合同各方由于地震、台风、水灾、火灾、战争以及其他不能预见，并且对其发生和后果不能防止或不能避免且不可克服的客观情况。</w:t>
      </w:r>
    </w:p>
    <w:p w14:paraId="3B6A784D">
      <w:pPr>
        <w:tabs>
          <w:tab w:val="left" w:pos="825"/>
        </w:tabs>
        <w:spacing w:line="360" w:lineRule="auto"/>
        <w:ind w:firstLine="420" w:firstLineChars="200"/>
        <w:rPr>
          <w:rFonts w:ascii="宋体" w:hAnsi="宋体"/>
          <w:szCs w:val="21"/>
        </w:rPr>
      </w:pPr>
      <w:r>
        <w:rPr>
          <w:rFonts w:hint="eastAsia" w:ascii="宋体" w:hAnsi="宋体"/>
          <w:szCs w:val="21"/>
        </w:rPr>
        <w:t>9.2 本合同任何一方因不可抗力不能履行或不能完全履行本合同的义务时，应及时书面通知本合同另一方，并在不可抗力发生之日起10日内向另一方提供由有关政府部门出具的不可抗力证明。</w:t>
      </w:r>
    </w:p>
    <w:p w14:paraId="24925231">
      <w:pPr>
        <w:tabs>
          <w:tab w:val="left" w:pos="825"/>
        </w:tabs>
        <w:spacing w:line="360" w:lineRule="auto"/>
        <w:ind w:firstLine="420" w:firstLineChars="200"/>
        <w:rPr>
          <w:rFonts w:ascii="宋体" w:hAnsi="宋体"/>
          <w:szCs w:val="21"/>
        </w:rPr>
      </w:pPr>
      <w:r>
        <w:rPr>
          <w:rFonts w:hint="eastAsia" w:ascii="宋体" w:hAnsi="宋体"/>
          <w:szCs w:val="21"/>
        </w:rPr>
        <w:t>9.3 因不可抗力不能履行合同的，根据不可抗力的影响，部分或全部免除责任，但法律另有规定的除外。迟延履行合同后发生不可抗力的，不能免除责任。</w:t>
      </w:r>
    </w:p>
    <w:p w14:paraId="513FEB86">
      <w:pPr>
        <w:pStyle w:val="42"/>
        <w:spacing w:line="360" w:lineRule="auto"/>
        <w:rPr>
          <w:rFonts w:ascii="宋体" w:hAnsi="宋体"/>
          <w:b/>
        </w:rPr>
      </w:pPr>
      <w:r>
        <w:rPr>
          <w:rFonts w:hint="eastAsia" w:ascii="宋体" w:hAnsi="宋体"/>
          <w:szCs w:val="21"/>
        </w:rPr>
        <w:t>9.4 如果因不可抗力的影响致使本合同中止履行10日或以上时，甲方有权决定是否继续履行或终止本合同，并书面通知乙方。</w:t>
      </w:r>
    </w:p>
    <w:p w14:paraId="651823FB">
      <w:pPr>
        <w:tabs>
          <w:tab w:val="left" w:pos="825"/>
        </w:tabs>
        <w:spacing w:line="360" w:lineRule="auto"/>
        <w:ind w:firstLine="420" w:firstLineChars="200"/>
        <w:rPr>
          <w:rFonts w:ascii="宋体" w:hAnsi="宋体"/>
          <w:b/>
          <w:szCs w:val="21"/>
        </w:rPr>
      </w:pPr>
      <w:r>
        <w:rPr>
          <w:rFonts w:hint="eastAsia" w:ascii="宋体" w:hAnsi="宋体"/>
          <w:szCs w:val="21"/>
        </w:rPr>
        <w:t xml:space="preserve">10.  </w:t>
      </w:r>
      <w:r>
        <w:rPr>
          <w:rFonts w:hint="eastAsia" w:ascii="宋体" w:hAnsi="宋体"/>
          <w:b/>
          <w:szCs w:val="21"/>
        </w:rPr>
        <w:t>索赔</w:t>
      </w:r>
    </w:p>
    <w:p w14:paraId="36654E7F">
      <w:pPr>
        <w:spacing w:line="360" w:lineRule="auto"/>
        <w:ind w:firstLine="420" w:firstLineChars="200"/>
        <w:rPr>
          <w:rFonts w:ascii="宋体" w:hAnsi="宋体"/>
          <w:szCs w:val="21"/>
        </w:rPr>
      </w:pPr>
      <w:r>
        <w:rPr>
          <w:rFonts w:ascii="宋体" w:hAnsi="宋体"/>
          <w:szCs w:val="21"/>
        </w:rPr>
        <w:t>10.1</w:t>
      </w:r>
      <w:r>
        <w:rPr>
          <w:rFonts w:hint="eastAsia" w:ascii="宋体" w:hAnsi="宋体"/>
          <w:szCs w:val="21"/>
        </w:rPr>
        <w:t>乙方违反本合同约定的，甲方有权向乙方索赔，乙方应按照甲方同意的下列一种或多种方式解决索赔事宜，并应承担合同约定的其他违约责任：</w:t>
      </w:r>
    </w:p>
    <w:p w14:paraId="6C04BDB2">
      <w:pPr>
        <w:spacing w:line="360" w:lineRule="auto"/>
        <w:ind w:firstLine="420" w:firstLineChars="200"/>
        <w:rPr>
          <w:rFonts w:ascii="宋体" w:hAnsi="宋体"/>
          <w:szCs w:val="21"/>
        </w:rPr>
      </w:pPr>
      <w:r>
        <w:rPr>
          <w:rFonts w:hint="eastAsia" w:ascii="宋体" w:hAnsi="宋体"/>
          <w:szCs w:val="21"/>
        </w:rPr>
        <w:t>甲方要求退货，则乙方应在3日内按合同规定的同种货币将货款全额退还甲方，并将货物搬离甲方场所，由此发生的一切损失和费用由乙方承担。</w:t>
      </w:r>
    </w:p>
    <w:p w14:paraId="4CB27A64">
      <w:pPr>
        <w:spacing w:line="360" w:lineRule="auto"/>
        <w:ind w:firstLine="420" w:firstLineChars="200"/>
        <w:rPr>
          <w:rFonts w:ascii="宋体" w:hAnsi="宋体"/>
          <w:szCs w:val="21"/>
        </w:rPr>
      </w:pPr>
      <w:r>
        <w:rPr>
          <w:rFonts w:hint="eastAsia" w:ascii="宋体" w:hAnsi="宋体"/>
          <w:szCs w:val="21"/>
        </w:rPr>
        <w:t>甲方不要求退货，则根据货物低劣程度、损坏程度以及甲方所遭受损失的数额，甲乙双方商定降低货物的价格。</w:t>
      </w:r>
    </w:p>
    <w:p w14:paraId="01FC0476">
      <w:pPr>
        <w:spacing w:line="360" w:lineRule="auto"/>
        <w:ind w:firstLine="420" w:firstLineChars="200"/>
        <w:rPr>
          <w:rFonts w:ascii="宋体" w:hAnsi="宋体"/>
          <w:szCs w:val="21"/>
        </w:rPr>
      </w:pPr>
      <w:r>
        <w:rPr>
          <w:rFonts w:hint="eastAsia" w:ascii="宋体" w:hAnsi="宋体"/>
          <w:szCs w:val="21"/>
        </w:rPr>
        <w:t>甲方不要求退货，要求用符合规格、质量和性能要求的新零件、部件或货物来更换有缺陷的部分或修补缺陷的部分，乙方应满足甲方要求并承担一切费用和风险。同时，相应延长质量保证期。</w:t>
      </w:r>
    </w:p>
    <w:p w14:paraId="04F208E4">
      <w:pPr>
        <w:spacing w:line="360" w:lineRule="auto"/>
        <w:ind w:firstLine="420" w:firstLineChars="200"/>
        <w:rPr>
          <w:rFonts w:ascii="宋体" w:hAnsi="宋体"/>
          <w:szCs w:val="21"/>
        </w:rPr>
      </w:pPr>
      <w:r>
        <w:rPr>
          <w:rFonts w:ascii="宋体" w:hAnsi="宋体"/>
          <w:szCs w:val="21"/>
        </w:rPr>
        <w:t>10.2</w:t>
      </w:r>
      <w:r>
        <w:rPr>
          <w:rFonts w:hint="eastAsia" w:ascii="宋体" w:hAnsi="宋体"/>
          <w:szCs w:val="21"/>
        </w:rPr>
        <w:t>本合同项下的索赔金额、违约金额等，甲方均有权直接从合同款项中扣除，甲方有权向乙方提出不足部分的赔偿。</w:t>
      </w:r>
    </w:p>
    <w:p w14:paraId="2534B5D2">
      <w:pPr>
        <w:tabs>
          <w:tab w:val="left" w:pos="825"/>
        </w:tabs>
        <w:spacing w:line="360" w:lineRule="auto"/>
        <w:ind w:firstLine="422" w:firstLineChars="200"/>
        <w:rPr>
          <w:rFonts w:ascii="宋体" w:hAnsi="宋体"/>
          <w:b/>
          <w:szCs w:val="21"/>
        </w:rPr>
      </w:pPr>
      <w:r>
        <w:rPr>
          <w:rFonts w:ascii="宋体" w:hAnsi="宋体"/>
          <w:b/>
          <w:szCs w:val="21"/>
        </w:rPr>
        <w:t xml:space="preserve">11.  </w:t>
      </w:r>
      <w:r>
        <w:rPr>
          <w:rFonts w:hint="eastAsia" w:ascii="宋体" w:hAnsi="宋体"/>
          <w:b/>
          <w:szCs w:val="21"/>
        </w:rPr>
        <w:t>违约责任</w:t>
      </w:r>
    </w:p>
    <w:p w14:paraId="6B6A3FD4">
      <w:pPr>
        <w:tabs>
          <w:tab w:val="left" w:pos="825"/>
        </w:tabs>
        <w:spacing w:line="360" w:lineRule="auto"/>
        <w:ind w:firstLine="420" w:firstLineChars="200"/>
        <w:rPr>
          <w:rFonts w:ascii="宋体" w:hAnsi="宋体"/>
          <w:szCs w:val="21"/>
        </w:rPr>
      </w:pPr>
      <w:r>
        <w:rPr>
          <w:rFonts w:ascii="宋体" w:hAnsi="宋体"/>
          <w:szCs w:val="21"/>
        </w:rPr>
        <w:t>11.1</w:t>
      </w:r>
      <w:r>
        <w:rPr>
          <w:rFonts w:hint="eastAsia" w:ascii="宋体" w:hAnsi="宋体"/>
          <w:szCs w:val="21"/>
        </w:rPr>
        <w:t>甲方应依合同规定时间内，安排收货，为乙方向福田区财政支付部门申请支付货款。在无乙方不履行或不适当履行合同义务的情况下，甲方无正当理由拒收货物或拒不申请货款的，应按合同总价的</w:t>
      </w:r>
      <w:r>
        <w:rPr>
          <w:rFonts w:ascii="宋体" w:hAnsi="宋体"/>
          <w:szCs w:val="21"/>
        </w:rPr>
        <w:t>5‰支付违约金。</w:t>
      </w:r>
    </w:p>
    <w:p w14:paraId="5EA8BFAF">
      <w:pPr>
        <w:tabs>
          <w:tab w:val="left" w:pos="825"/>
        </w:tabs>
        <w:spacing w:line="360" w:lineRule="auto"/>
        <w:ind w:firstLine="420" w:firstLineChars="200"/>
        <w:rPr>
          <w:rFonts w:ascii="宋体" w:hAnsi="宋体"/>
          <w:szCs w:val="21"/>
        </w:rPr>
      </w:pPr>
      <w:r>
        <w:rPr>
          <w:rFonts w:ascii="宋体" w:hAnsi="宋体"/>
          <w:szCs w:val="21"/>
        </w:rPr>
        <w:t>11.2乙方交付的货物不符合合同规定的，甲方有权拒收，乙方向甲方支付合同总价5%</w:t>
      </w:r>
      <w:r>
        <w:rPr>
          <w:rFonts w:hint="eastAsia" w:ascii="宋体" w:hAnsi="宋体"/>
          <w:szCs w:val="21"/>
        </w:rPr>
        <w:t>的违约金。违约金不足以弥补给甲方造成的损失的，还应继续承担损失的赔偿责任。</w:t>
      </w:r>
    </w:p>
    <w:p w14:paraId="7EBF528A">
      <w:pPr>
        <w:tabs>
          <w:tab w:val="left" w:pos="780"/>
        </w:tabs>
        <w:spacing w:line="360" w:lineRule="auto"/>
        <w:ind w:firstLine="420" w:firstLineChars="200"/>
        <w:rPr>
          <w:rFonts w:ascii="宋体" w:hAnsi="宋体"/>
          <w:szCs w:val="21"/>
        </w:rPr>
      </w:pPr>
      <w:r>
        <w:rPr>
          <w:rFonts w:hint="eastAsia" w:ascii="宋体" w:hAnsi="宋体"/>
          <w:szCs w:val="21"/>
        </w:rPr>
        <w:t>11.3验收发现问题的，换货相关费用由乙方承担，同时</w:t>
      </w:r>
      <w:r>
        <w:rPr>
          <w:rFonts w:ascii="宋体" w:hAnsi="宋体"/>
          <w:szCs w:val="21"/>
        </w:rPr>
        <w:t>向甲方支付合同总价5%</w:t>
      </w:r>
      <w:r>
        <w:rPr>
          <w:rFonts w:hint="eastAsia" w:ascii="宋体" w:hAnsi="宋体"/>
          <w:szCs w:val="21"/>
        </w:rPr>
        <w:t>的违约金，由此导致的逾期交付按照本条款第11.5的约定履行。</w:t>
      </w:r>
    </w:p>
    <w:p w14:paraId="29BB34AC">
      <w:pPr>
        <w:tabs>
          <w:tab w:val="left" w:pos="825"/>
        </w:tabs>
        <w:spacing w:line="360" w:lineRule="auto"/>
        <w:ind w:firstLine="420" w:firstLineChars="200"/>
        <w:rPr>
          <w:rFonts w:ascii="宋体" w:hAnsi="宋体"/>
          <w:szCs w:val="21"/>
        </w:rPr>
      </w:pPr>
      <w:r>
        <w:rPr>
          <w:rFonts w:hint="eastAsia" w:ascii="宋体" w:hAnsi="宋体"/>
          <w:szCs w:val="21"/>
        </w:rPr>
        <w:t>11.4如甲方使用过程中发现乙方提供的产品，使用时无法满足招标文件的星号（★）条款要求，甲方可随时退货并要求全额退还货款，并根据赔偿条款要求乙方赔偿；发现乙方提供的设备功能与投标文件不符，或者发现虚假应标情况的，甲方有权选择退货或不予支付未付货款，同时要求乙方</w:t>
      </w:r>
      <w:r>
        <w:rPr>
          <w:rFonts w:ascii="宋体" w:hAnsi="宋体"/>
          <w:szCs w:val="21"/>
        </w:rPr>
        <w:t>支付合同总价5%</w:t>
      </w:r>
      <w:r>
        <w:rPr>
          <w:rFonts w:hint="eastAsia" w:ascii="宋体" w:hAnsi="宋体"/>
          <w:szCs w:val="21"/>
        </w:rPr>
        <w:t>的违约金。</w:t>
      </w:r>
    </w:p>
    <w:p w14:paraId="1F363A27">
      <w:pPr>
        <w:tabs>
          <w:tab w:val="left" w:pos="825"/>
        </w:tabs>
        <w:spacing w:line="360" w:lineRule="auto"/>
        <w:ind w:firstLine="420" w:firstLineChars="200"/>
        <w:rPr>
          <w:rFonts w:ascii="宋体" w:hAnsi="宋体"/>
          <w:szCs w:val="21"/>
        </w:rPr>
      </w:pPr>
      <w:r>
        <w:rPr>
          <w:rFonts w:ascii="宋体" w:hAnsi="宋体"/>
          <w:szCs w:val="21"/>
        </w:rPr>
        <w:t>11.</w:t>
      </w:r>
      <w:r>
        <w:rPr>
          <w:rFonts w:hint="eastAsia" w:ascii="宋体" w:hAnsi="宋体"/>
          <w:szCs w:val="21"/>
        </w:rPr>
        <w:t>5乙方逾期交货，或逾期完成安装调试，或货物逾期通过验收的，乙方均应支付逾期违约金，每日按合同总价的5‰计算；逾期超过30日的，乙方需向甲方另行支付合同总价的10%的违约金，且甲方有权单方解除本合同，乙方于收到甲方发出的解除通知书后3日内无条件退回甲方已支付的全部款项。此条款可以与</w:t>
      </w:r>
      <w:r>
        <w:rPr>
          <w:rFonts w:ascii="宋体" w:hAnsi="宋体"/>
          <w:szCs w:val="21"/>
        </w:rPr>
        <w:t>11.</w:t>
      </w:r>
      <w:r>
        <w:rPr>
          <w:rFonts w:hint="eastAsia" w:ascii="宋体" w:hAnsi="宋体"/>
          <w:szCs w:val="21"/>
        </w:rPr>
        <w:t>2、11.3、11.4条同时执行。</w:t>
      </w:r>
    </w:p>
    <w:p w14:paraId="4DD96905">
      <w:pPr>
        <w:tabs>
          <w:tab w:val="left" w:pos="825"/>
        </w:tabs>
        <w:spacing w:line="360" w:lineRule="auto"/>
        <w:ind w:firstLine="420" w:firstLineChars="200"/>
        <w:rPr>
          <w:rFonts w:ascii="宋体" w:hAnsi="宋体"/>
          <w:szCs w:val="21"/>
        </w:rPr>
      </w:pPr>
      <w:r>
        <w:rPr>
          <w:rFonts w:hint="eastAsia" w:ascii="宋体" w:hAnsi="宋体"/>
          <w:szCs w:val="21"/>
        </w:rPr>
        <w:t>11.6未经甲方书面同意，乙方不得将本合同项下全部或部分权利、义务转让给任何第三方，否则甲方有权单方解除本合同，乙方应按合同总价的20%向甲方支付违约金。</w:t>
      </w:r>
    </w:p>
    <w:p w14:paraId="40424D1C">
      <w:pPr>
        <w:tabs>
          <w:tab w:val="left" w:pos="825"/>
        </w:tabs>
        <w:spacing w:line="360" w:lineRule="auto"/>
        <w:ind w:firstLine="420" w:firstLineChars="200"/>
        <w:rPr>
          <w:rFonts w:ascii="宋体" w:hAnsi="宋体"/>
          <w:szCs w:val="21"/>
        </w:rPr>
      </w:pPr>
      <w:r>
        <w:rPr>
          <w:rFonts w:hint="eastAsia" w:ascii="宋体" w:hAnsi="宋体"/>
          <w:szCs w:val="21"/>
        </w:rPr>
        <w:t>11.7乙方违反本合同约定的售后服务条款，不履行保修、维修义务或履行内容不符合合同约定的，甲方可以聘请第三方进行保修或维修，由此产生的费用由乙方承担；若合同期限内累计达3次或以上的，除承担上述约定的违约责任外，甲方有权要求乙方支付本合同总价的10%作为违约金。</w:t>
      </w:r>
    </w:p>
    <w:p w14:paraId="1F338AB4">
      <w:pPr>
        <w:tabs>
          <w:tab w:val="left" w:pos="825"/>
        </w:tabs>
        <w:spacing w:line="360" w:lineRule="auto"/>
        <w:ind w:firstLine="422" w:firstLineChars="200"/>
        <w:rPr>
          <w:rFonts w:ascii="宋体" w:hAnsi="宋体"/>
          <w:b/>
          <w:szCs w:val="21"/>
        </w:rPr>
      </w:pPr>
      <w:r>
        <w:rPr>
          <w:rFonts w:ascii="宋体" w:hAnsi="宋体"/>
          <w:b/>
          <w:szCs w:val="21"/>
        </w:rPr>
        <w:t xml:space="preserve">12.  </w:t>
      </w:r>
      <w:r>
        <w:rPr>
          <w:rFonts w:hint="eastAsia" w:ascii="宋体" w:hAnsi="宋体"/>
          <w:b/>
          <w:szCs w:val="21"/>
        </w:rPr>
        <w:t>合同生效、解除和终止</w:t>
      </w:r>
    </w:p>
    <w:p w14:paraId="7FE1240A">
      <w:pPr>
        <w:tabs>
          <w:tab w:val="left" w:pos="825"/>
        </w:tabs>
        <w:spacing w:line="360" w:lineRule="auto"/>
        <w:ind w:firstLine="420" w:firstLineChars="200"/>
        <w:rPr>
          <w:rFonts w:ascii="宋体" w:hAnsi="宋体"/>
          <w:szCs w:val="21"/>
        </w:rPr>
      </w:pPr>
      <w:r>
        <w:rPr>
          <w:rFonts w:hint="eastAsia" w:ascii="宋体" w:hAnsi="宋体"/>
          <w:szCs w:val="21"/>
        </w:rPr>
        <w:t>本合同自双方法定代表人签字并加盖双方公章或合同专用章之日起生效。本合同连同附七个，共</w:t>
      </w:r>
      <w:permStart w:id="18" w:edGrp="everyone"/>
      <w:r>
        <w:rPr>
          <w:rFonts w:hint="eastAsia" w:ascii="宋体" w:hAnsi="宋体"/>
          <w:szCs w:val="21"/>
        </w:rPr>
        <w:t xml:space="preserve"> </w:t>
      </w:r>
      <w:permEnd w:id="18"/>
      <w:r>
        <w:rPr>
          <w:rFonts w:hint="eastAsia" w:ascii="宋体" w:hAnsi="宋体"/>
          <w:szCs w:val="21"/>
        </w:rPr>
        <w:t>页，一式伍份。</w:t>
      </w:r>
    </w:p>
    <w:p w14:paraId="06A3BB14">
      <w:pPr>
        <w:tabs>
          <w:tab w:val="left" w:pos="825"/>
        </w:tabs>
        <w:spacing w:line="360" w:lineRule="auto"/>
        <w:ind w:firstLine="422" w:firstLineChars="200"/>
        <w:rPr>
          <w:rFonts w:ascii="宋体" w:hAnsi="宋体"/>
          <w:b/>
          <w:szCs w:val="21"/>
        </w:rPr>
      </w:pPr>
      <w:r>
        <w:rPr>
          <w:rFonts w:ascii="宋体" w:hAnsi="宋体"/>
          <w:b/>
          <w:szCs w:val="21"/>
        </w:rPr>
        <w:t xml:space="preserve">13.  </w:t>
      </w:r>
      <w:r>
        <w:rPr>
          <w:rFonts w:hint="eastAsia" w:ascii="宋体" w:hAnsi="宋体"/>
          <w:b/>
          <w:szCs w:val="21"/>
        </w:rPr>
        <w:t>争议的解决</w:t>
      </w:r>
    </w:p>
    <w:p w14:paraId="14D071CC">
      <w:pPr>
        <w:tabs>
          <w:tab w:val="left" w:pos="825"/>
        </w:tabs>
        <w:spacing w:line="360" w:lineRule="auto"/>
        <w:ind w:firstLine="420" w:firstLineChars="200"/>
        <w:rPr>
          <w:rFonts w:ascii="宋体" w:hAnsi="宋体"/>
          <w:b/>
        </w:rPr>
      </w:pPr>
      <w:r>
        <w:rPr>
          <w:rFonts w:hint="eastAsia" w:ascii="宋体" w:hAnsi="宋体"/>
          <w:szCs w:val="21"/>
        </w:rPr>
        <w:t>因设备的质量问题发生争议，双方有权共同请求广东省或深圳市质检部门进行质量鉴定，该鉴定结论是终局的，甲乙双方应当接受。签约双方在履约中发生争执和分歧，双方应通过友好协商解决，若经协商不能达成一致时，任一方可向甲方所在地的人民法院提起诉讼。受理期间，争议事项的解决，不影响合同其余部分的履行。</w:t>
      </w:r>
    </w:p>
    <w:p w14:paraId="71D11B42">
      <w:pPr>
        <w:spacing w:line="360" w:lineRule="auto"/>
        <w:ind w:left="420"/>
        <w:rPr>
          <w:rFonts w:ascii="宋体" w:hAnsi="宋体"/>
          <w:b/>
        </w:rPr>
      </w:pPr>
      <w:r>
        <w:rPr>
          <w:rFonts w:hint="eastAsia" w:ascii="宋体" w:hAnsi="宋体"/>
          <w:b/>
          <w:szCs w:val="21"/>
        </w:rPr>
        <w:t>14.  其他</w:t>
      </w:r>
    </w:p>
    <w:p w14:paraId="35086432">
      <w:pPr>
        <w:spacing w:line="360" w:lineRule="auto"/>
        <w:ind w:firstLine="420" w:firstLineChars="200"/>
        <w:rPr>
          <w:rFonts w:ascii="宋体" w:hAnsi="宋体"/>
          <w:szCs w:val="21"/>
        </w:rPr>
      </w:pPr>
      <w:r>
        <w:rPr>
          <w:rFonts w:ascii="宋体" w:hAnsi="宋体"/>
          <w:szCs w:val="21"/>
        </w:rPr>
        <w:t>14.1</w:t>
      </w:r>
      <w:r>
        <w:rPr>
          <w:rFonts w:hint="eastAsia" w:ascii="宋体" w:hAnsi="宋体"/>
          <w:szCs w:val="21"/>
        </w:rPr>
        <w:t>乙方履行本合同的指定联系人及授权代表为【</w:t>
      </w:r>
      <w:permStart w:id="19" w:edGrp="everyone"/>
      <w:r>
        <w:rPr>
          <w:rFonts w:hint="eastAsia" w:ascii="宋体" w:hAnsi="宋体"/>
          <w:szCs w:val="21"/>
        </w:rPr>
        <w:t xml:space="preserve"> </w:t>
      </w:r>
      <w:permEnd w:id="19"/>
      <w:r>
        <w:rPr>
          <w:rFonts w:hint="eastAsia" w:ascii="宋体" w:hAnsi="宋体"/>
          <w:szCs w:val="21"/>
        </w:rPr>
        <w:t>】；职务【</w:t>
      </w:r>
      <w:permStart w:id="20" w:edGrp="everyone"/>
      <w:r>
        <w:rPr>
          <w:rFonts w:hint="eastAsia" w:ascii="宋体" w:hAnsi="宋体"/>
          <w:szCs w:val="21"/>
        </w:rPr>
        <w:t xml:space="preserve"> </w:t>
      </w:r>
      <w:permEnd w:id="20"/>
      <w:r>
        <w:rPr>
          <w:rFonts w:hint="eastAsia" w:ascii="宋体" w:hAnsi="宋体"/>
          <w:szCs w:val="21"/>
        </w:rPr>
        <w:t>】；联系电话【</w:t>
      </w:r>
      <w:permStart w:id="21" w:edGrp="everyone"/>
      <w:r>
        <w:rPr>
          <w:rFonts w:hint="eastAsia" w:ascii="宋体" w:hAnsi="宋体"/>
          <w:szCs w:val="21"/>
        </w:rPr>
        <w:t xml:space="preserve"> </w:t>
      </w:r>
      <w:permEnd w:id="21"/>
      <w:r>
        <w:rPr>
          <w:rFonts w:hint="eastAsia" w:ascii="宋体" w:hAnsi="宋体"/>
          <w:szCs w:val="21"/>
        </w:rPr>
        <w:t>】；电子邮箱【</w:t>
      </w:r>
      <w:permStart w:id="22" w:edGrp="everyone"/>
      <w:r>
        <w:rPr>
          <w:rFonts w:hint="eastAsia" w:ascii="宋体" w:hAnsi="宋体"/>
          <w:szCs w:val="21"/>
        </w:rPr>
        <w:t xml:space="preserve"> </w:t>
      </w:r>
      <w:permEnd w:id="22"/>
      <w:r>
        <w:rPr>
          <w:rFonts w:hint="eastAsia" w:ascii="宋体" w:hAnsi="宋体"/>
          <w:szCs w:val="21"/>
        </w:rPr>
        <w:t>】。在履行合同过程中，该指定联系人及授权代表的行为、意思表示及对甲方所作的任何承诺、通知等，都对乙方直接具有约束力；甲方通知送达该联系人及授权代表时，即视为通知送达乙方。</w:t>
      </w:r>
    </w:p>
    <w:p w14:paraId="018CD0EB">
      <w:pPr>
        <w:spacing w:line="360" w:lineRule="auto"/>
        <w:ind w:firstLine="420" w:firstLineChars="200"/>
        <w:rPr>
          <w:rFonts w:ascii="宋体" w:hAnsi="宋体"/>
          <w:szCs w:val="21"/>
        </w:rPr>
      </w:pPr>
      <w:r>
        <w:rPr>
          <w:rFonts w:hint="eastAsia" w:ascii="宋体" w:hAnsi="宋体"/>
          <w:szCs w:val="21"/>
        </w:rPr>
        <w:t>14.2 乙方的指定联系人、授权代表的信息发生变化的，或乙方联系地址、电话等发生变化的，应提前5个工作日书面通知到甲方。否则相关送达的不利后果及责任，由乙方自行承担。</w:t>
      </w:r>
    </w:p>
    <w:p w14:paraId="0F626E4E">
      <w:pPr>
        <w:spacing w:line="360" w:lineRule="auto"/>
        <w:ind w:firstLine="420" w:firstLineChars="200"/>
        <w:rPr>
          <w:rFonts w:ascii="宋体" w:hAnsi="宋体"/>
          <w:szCs w:val="21"/>
        </w:rPr>
      </w:pPr>
      <w:r>
        <w:rPr>
          <w:rFonts w:hint="eastAsia" w:ascii="宋体" w:hAnsi="宋体"/>
          <w:szCs w:val="21"/>
        </w:rPr>
        <w:t>14.3 本合同一式伍份，具有同等法律效力，甲方执肆份、乙方执壹份。</w:t>
      </w:r>
    </w:p>
    <w:p w14:paraId="7A2AF728">
      <w:pPr>
        <w:tabs>
          <w:tab w:val="left" w:pos="945"/>
        </w:tabs>
        <w:spacing w:line="360" w:lineRule="auto"/>
        <w:ind w:firstLine="420" w:firstLineChars="200"/>
        <w:rPr>
          <w:rFonts w:ascii="宋体" w:hAnsi="宋体"/>
          <w:szCs w:val="21"/>
        </w:rPr>
      </w:pPr>
      <w:r>
        <w:rPr>
          <w:rFonts w:ascii="宋体" w:hAnsi="宋体"/>
          <w:szCs w:val="21"/>
        </w:rPr>
        <w:t>14.</w:t>
      </w:r>
      <w:r>
        <w:rPr>
          <w:rFonts w:hint="eastAsia" w:ascii="宋体" w:hAnsi="宋体"/>
          <w:szCs w:val="21"/>
        </w:rPr>
        <w:t>4 本合同未尽事宜，由双方协商处理，经协商一致可签订补充协议。</w:t>
      </w:r>
    </w:p>
    <w:p w14:paraId="2F559C6A">
      <w:pPr>
        <w:tabs>
          <w:tab w:val="left" w:pos="993"/>
        </w:tabs>
        <w:spacing w:line="360" w:lineRule="auto"/>
        <w:ind w:firstLine="420" w:firstLineChars="200"/>
        <w:rPr>
          <w:rFonts w:ascii="宋体" w:hAnsi="宋体"/>
          <w:szCs w:val="21"/>
        </w:rPr>
      </w:pPr>
      <w:r>
        <w:rPr>
          <w:rFonts w:hint="eastAsia" w:ascii="宋体" w:hAnsi="宋体"/>
          <w:szCs w:val="21"/>
        </w:rPr>
        <w:t>14.5 甲方双方共同遵守国家的法律和规定，在委托、代理业务过程中不得行贿、受贿、索贿，违反者将按照国家法律、法规、规章等各自承担相应法律责任。</w:t>
      </w:r>
    </w:p>
    <w:p w14:paraId="49DC4660">
      <w:pPr>
        <w:tabs>
          <w:tab w:val="left" w:pos="945"/>
        </w:tabs>
        <w:spacing w:line="360" w:lineRule="auto"/>
        <w:ind w:firstLine="420" w:firstLineChars="200"/>
        <w:rPr>
          <w:rFonts w:ascii="宋体" w:hAnsi="宋体"/>
          <w:b/>
          <w:szCs w:val="21"/>
        </w:rPr>
      </w:pPr>
      <w:r>
        <w:rPr>
          <w:rFonts w:hint="eastAsia" w:ascii="宋体" w:hAnsi="宋体"/>
          <w:szCs w:val="21"/>
        </w:rPr>
        <w:t>14.6 乙方承诺不从事商业贿赂行为。一旦被列入商业贿赂不良记录，则甲方有权立即单方解除本合同，乙方应承担违约责任。</w:t>
      </w:r>
    </w:p>
    <w:p w14:paraId="45C1581B">
      <w:pPr>
        <w:tabs>
          <w:tab w:val="left" w:pos="945"/>
        </w:tabs>
        <w:spacing w:line="360" w:lineRule="auto"/>
        <w:ind w:firstLine="420" w:firstLineChars="200"/>
        <w:rPr>
          <w:rFonts w:ascii="宋体" w:hAnsi="宋体"/>
          <w:szCs w:val="21"/>
        </w:rPr>
      </w:pPr>
      <w:r>
        <w:rPr>
          <w:rFonts w:hint="eastAsia" w:ascii="宋体" w:hAnsi="宋体"/>
          <w:szCs w:val="21"/>
        </w:rPr>
        <w:t>14.7如有设备相关耗材、试剂或易损器械，设备及主要维修配件，请提供并分别列出它们的优惠价格。</w:t>
      </w:r>
    </w:p>
    <w:p w14:paraId="0ACA36A8">
      <w:pPr>
        <w:tabs>
          <w:tab w:val="left" w:pos="945"/>
        </w:tabs>
        <w:spacing w:line="360" w:lineRule="auto"/>
        <w:ind w:firstLine="420" w:firstLineChars="200"/>
        <w:rPr>
          <w:rFonts w:ascii="宋体" w:hAnsi="宋体"/>
          <w:szCs w:val="21"/>
        </w:rPr>
      </w:pPr>
      <w:r>
        <w:rPr>
          <w:rFonts w:hint="eastAsia" w:ascii="宋体" w:hAnsi="宋体"/>
          <w:szCs w:val="21"/>
        </w:rPr>
        <w:t>14.8乙方必须提供由设备生产原厂签署承诺的合法、有效的保修、维修证明（售后服务承诺函，盖厂家公章），厂家签署承诺的保修期应与投标供应商承诺的保修期一致；必须由原厂工程师及技术人员直接提供保修、维修、技术培训服务，甲方无需额外再支付费用。</w:t>
      </w:r>
    </w:p>
    <w:p w14:paraId="7823EE7D">
      <w:pPr>
        <w:tabs>
          <w:tab w:val="left" w:pos="945"/>
        </w:tabs>
        <w:spacing w:line="360" w:lineRule="auto"/>
        <w:ind w:firstLine="420" w:firstLineChars="200"/>
        <w:rPr>
          <w:rFonts w:ascii="宋体" w:hAnsi="宋体"/>
          <w:szCs w:val="21"/>
        </w:rPr>
      </w:pPr>
      <w:r>
        <w:rPr>
          <w:rFonts w:hint="eastAsia" w:ascii="宋体" w:hAnsi="宋体"/>
          <w:szCs w:val="21"/>
        </w:rPr>
        <w:t>14.9本合同附件</w:t>
      </w:r>
    </w:p>
    <w:p w14:paraId="76D07A10">
      <w:pPr>
        <w:pStyle w:val="14"/>
        <w:spacing w:line="360" w:lineRule="auto"/>
        <w:ind w:firstLine="420" w:firstLineChars="200"/>
        <w:jc w:val="left"/>
        <w:rPr>
          <w:rFonts w:hAnsi="宋体" w:cs="Times New Roman"/>
        </w:rPr>
      </w:pPr>
      <w:r>
        <w:rPr>
          <w:rFonts w:hAnsi="宋体" w:cs="Times New Roman"/>
        </w:rPr>
        <w:t>1</w:t>
      </w:r>
      <w:r>
        <w:rPr>
          <w:rFonts w:hint="eastAsia" w:hAnsi="宋体" w:cs="Times New Roman"/>
        </w:rPr>
        <w:t>.配置清单；</w:t>
      </w:r>
    </w:p>
    <w:p w14:paraId="0F5C916C">
      <w:pPr>
        <w:pStyle w:val="14"/>
        <w:spacing w:line="360" w:lineRule="auto"/>
        <w:ind w:firstLine="420" w:firstLineChars="200"/>
        <w:jc w:val="left"/>
        <w:rPr>
          <w:rFonts w:hAnsi="宋体" w:cs="Times New Roman"/>
        </w:rPr>
      </w:pPr>
      <w:r>
        <w:rPr>
          <w:rFonts w:hint="eastAsia" w:hAnsi="宋体" w:cs="Times New Roman"/>
        </w:rPr>
        <w:t>2</w:t>
      </w:r>
      <w:r>
        <w:rPr>
          <w:rFonts w:hAnsi="宋体" w:cs="Times New Roman"/>
        </w:rPr>
        <w:t>.</w:t>
      </w:r>
      <w:r>
        <w:rPr>
          <w:rFonts w:hint="eastAsia" w:hAnsi="宋体" w:cs="Times New Roman"/>
        </w:rPr>
        <w:t>原厂售后服务承诺（单价≥5万以上设备提供）、每年二次的维护计划；</w:t>
      </w:r>
    </w:p>
    <w:p w14:paraId="6B8013E7">
      <w:pPr>
        <w:pStyle w:val="14"/>
        <w:spacing w:line="360" w:lineRule="auto"/>
        <w:ind w:firstLine="420" w:firstLineChars="200"/>
        <w:jc w:val="left"/>
        <w:rPr>
          <w:rFonts w:hAnsi="宋体" w:cs="Times New Roman"/>
        </w:rPr>
      </w:pPr>
      <w:r>
        <w:rPr>
          <w:rFonts w:hint="eastAsia" w:hAnsi="宋体" w:cs="Times New Roman"/>
        </w:rPr>
        <w:t>3</w:t>
      </w:r>
      <w:r>
        <w:rPr>
          <w:rFonts w:hAnsi="宋体" w:cs="Times New Roman"/>
        </w:rPr>
        <w:t>.</w:t>
      </w:r>
      <w:r>
        <w:rPr>
          <w:rFonts w:hint="eastAsia" w:hAnsi="宋体" w:cs="Times New Roman"/>
        </w:rPr>
        <w:t xml:space="preserve">应急措施和应急方案； </w:t>
      </w:r>
    </w:p>
    <w:p w14:paraId="18380BF2">
      <w:pPr>
        <w:pStyle w:val="14"/>
        <w:spacing w:line="360" w:lineRule="auto"/>
        <w:ind w:firstLine="420" w:firstLineChars="200"/>
        <w:jc w:val="left"/>
        <w:rPr>
          <w:rFonts w:hAnsi="宋体" w:cs="Times New Roman"/>
        </w:rPr>
      </w:pPr>
      <w:r>
        <w:rPr>
          <w:rFonts w:hint="eastAsia" w:hAnsi="宋体" w:cs="Times New Roman"/>
        </w:rPr>
        <w:t>4</w:t>
      </w:r>
      <w:r>
        <w:rPr>
          <w:rFonts w:hAnsi="宋体" w:cs="Times New Roman"/>
        </w:rPr>
        <w:t>.</w:t>
      </w:r>
      <w:r>
        <w:rPr>
          <w:rFonts w:hint="eastAsia" w:hAnsi="宋体" w:cs="Times New Roman"/>
        </w:rPr>
        <w:t>技术偏离表/技术参数、含技术参数的产品彩页</w:t>
      </w:r>
    </w:p>
    <w:p w14:paraId="0324B2CD">
      <w:pPr>
        <w:pStyle w:val="14"/>
        <w:spacing w:line="360" w:lineRule="auto"/>
        <w:ind w:firstLine="420" w:firstLineChars="200"/>
        <w:jc w:val="left"/>
        <w:rPr>
          <w:rFonts w:hAnsi="宋体" w:cs="Times New Roman"/>
        </w:rPr>
      </w:pPr>
      <w:r>
        <w:rPr>
          <w:rFonts w:hint="eastAsia" w:hAnsi="宋体" w:cs="Times New Roman"/>
        </w:rPr>
        <w:t>5.三证：营业执照、医疗器械生产/经营许可证、医疗器械注册/备案证</w:t>
      </w:r>
    </w:p>
    <w:p w14:paraId="6685EB54">
      <w:pPr>
        <w:pStyle w:val="14"/>
        <w:spacing w:line="360" w:lineRule="auto"/>
        <w:ind w:firstLine="420" w:firstLineChars="200"/>
        <w:jc w:val="left"/>
        <w:rPr>
          <w:rFonts w:hAnsi="宋体" w:cs="Times New Roman"/>
        </w:rPr>
      </w:pPr>
      <w:r>
        <w:rPr>
          <w:rFonts w:hint="eastAsia" w:hAnsi="宋体" w:cs="Times New Roman"/>
        </w:rPr>
        <w:t>6.中标通知书/采购通知书</w:t>
      </w:r>
    </w:p>
    <w:p w14:paraId="7E0E69A9">
      <w:pPr>
        <w:pStyle w:val="14"/>
        <w:spacing w:line="360" w:lineRule="auto"/>
        <w:ind w:firstLine="420" w:firstLineChars="200"/>
        <w:jc w:val="left"/>
        <w:rPr>
          <w:rFonts w:hAnsi="宋体" w:cs="Times New Roman"/>
        </w:rPr>
      </w:pPr>
      <w:r>
        <w:rPr>
          <w:rFonts w:hint="eastAsia" w:hAnsi="宋体" w:cs="Times New Roman"/>
        </w:rPr>
        <w:t>7.廉洁协议</w:t>
      </w:r>
    </w:p>
    <w:p w14:paraId="18CC403F">
      <w:pPr>
        <w:widowControl/>
        <w:spacing w:line="360" w:lineRule="auto"/>
        <w:jc w:val="left"/>
        <w:rPr>
          <w:rFonts w:ascii="宋体" w:hAnsi="宋体"/>
          <w:szCs w:val="21"/>
        </w:rPr>
      </w:pPr>
    </w:p>
    <w:p w14:paraId="2A861DC6">
      <w:pPr>
        <w:widowControl/>
        <w:jc w:val="left"/>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1A971A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708A387">
            <w:pPr>
              <w:widowControl/>
              <w:spacing w:line="360" w:lineRule="auto"/>
              <w:jc w:val="left"/>
              <w:rPr>
                <w:rFonts w:ascii="宋体" w:hAnsi="宋体"/>
                <w:szCs w:val="21"/>
              </w:rPr>
            </w:pPr>
            <w:r>
              <w:rPr>
                <w:rFonts w:hint="eastAsia" w:ascii="宋体" w:hAnsi="宋体"/>
                <w:szCs w:val="21"/>
              </w:rPr>
              <w:t>甲方：中山大学附属第八医院（深圳福田）</w:t>
            </w:r>
          </w:p>
        </w:tc>
        <w:tc>
          <w:tcPr>
            <w:tcW w:w="5210" w:type="dxa"/>
          </w:tcPr>
          <w:p w14:paraId="56589AF4">
            <w:pPr>
              <w:widowControl/>
              <w:spacing w:line="360" w:lineRule="auto"/>
              <w:jc w:val="left"/>
              <w:rPr>
                <w:rFonts w:ascii="宋体" w:hAnsi="宋体"/>
                <w:szCs w:val="21"/>
              </w:rPr>
            </w:pPr>
            <w:r>
              <w:rPr>
                <w:rFonts w:hint="eastAsia" w:ascii="宋体" w:hAnsi="宋体"/>
                <w:szCs w:val="21"/>
              </w:rPr>
              <w:t>乙方：</w:t>
            </w:r>
            <w:permStart w:id="23" w:edGrp="everyone"/>
            <w:r>
              <w:rPr>
                <w:rFonts w:hint="eastAsia" w:ascii="宋体" w:hAnsi="宋体"/>
                <w:szCs w:val="21"/>
              </w:rPr>
              <w:t xml:space="preserve"> </w:t>
            </w:r>
            <w:permEnd w:id="23"/>
          </w:p>
        </w:tc>
      </w:tr>
      <w:tr w14:paraId="17A06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A8BD3EA">
            <w:pPr>
              <w:widowControl/>
              <w:spacing w:line="360" w:lineRule="auto"/>
              <w:jc w:val="left"/>
              <w:rPr>
                <w:rFonts w:ascii="宋体" w:hAnsi="宋体"/>
                <w:szCs w:val="21"/>
              </w:rPr>
            </w:pPr>
            <w:r>
              <w:rPr>
                <w:rFonts w:hint="eastAsia" w:ascii="宋体" w:hAnsi="宋体"/>
                <w:szCs w:val="21"/>
              </w:rPr>
              <w:t>地址：深圳市福田区福田街道深南中路</w:t>
            </w:r>
            <w:r>
              <w:rPr>
                <w:rFonts w:ascii="宋体" w:hAnsi="宋体"/>
                <w:szCs w:val="21"/>
              </w:rPr>
              <w:t>3025</w:t>
            </w:r>
            <w:r>
              <w:rPr>
                <w:rFonts w:hint="eastAsia" w:ascii="宋体" w:hAnsi="宋体"/>
                <w:szCs w:val="21"/>
              </w:rPr>
              <w:t>号</w:t>
            </w:r>
          </w:p>
        </w:tc>
        <w:tc>
          <w:tcPr>
            <w:tcW w:w="5210" w:type="dxa"/>
          </w:tcPr>
          <w:p w14:paraId="6CDA642C">
            <w:pPr>
              <w:widowControl/>
              <w:spacing w:line="360" w:lineRule="auto"/>
              <w:jc w:val="left"/>
              <w:rPr>
                <w:rFonts w:ascii="宋体" w:hAnsi="宋体"/>
                <w:szCs w:val="21"/>
              </w:rPr>
            </w:pPr>
            <w:r>
              <w:rPr>
                <w:rFonts w:hint="eastAsia" w:ascii="宋体" w:hAnsi="宋体"/>
                <w:szCs w:val="21"/>
              </w:rPr>
              <w:t>地址：</w:t>
            </w:r>
            <w:permStart w:id="24" w:edGrp="everyone"/>
            <w:r>
              <w:rPr>
                <w:rFonts w:hint="eastAsia" w:ascii="宋体" w:hAnsi="宋体"/>
                <w:szCs w:val="21"/>
              </w:rPr>
              <w:t xml:space="preserve"> </w:t>
            </w:r>
            <w:permEnd w:id="24"/>
          </w:p>
        </w:tc>
      </w:tr>
      <w:tr w14:paraId="65053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04FAC649">
            <w:pPr>
              <w:widowControl/>
              <w:spacing w:line="360" w:lineRule="auto"/>
              <w:jc w:val="left"/>
              <w:rPr>
                <w:rFonts w:ascii="宋体" w:hAnsi="宋体"/>
                <w:szCs w:val="21"/>
              </w:rPr>
            </w:pPr>
            <w:r>
              <w:rPr>
                <w:rFonts w:hint="eastAsia" w:ascii="宋体" w:hAnsi="宋体"/>
                <w:szCs w:val="21"/>
              </w:rPr>
              <w:t>法定代表人：</w:t>
            </w:r>
          </w:p>
        </w:tc>
        <w:tc>
          <w:tcPr>
            <w:tcW w:w="5210" w:type="dxa"/>
          </w:tcPr>
          <w:p w14:paraId="14F6F4C6">
            <w:pPr>
              <w:widowControl/>
              <w:spacing w:line="360" w:lineRule="auto"/>
              <w:jc w:val="left"/>
              <w:rPr>
                <w:rFonts w:ascii="宋体" w:hAnsi="宋体"/>
                <w:szCs w:val="21"/>
              </w:rPr>
            </w:pPr>
            <w:r>
              <w:rPr>
                <w:rFonts w:hint="eastAsia" w:ascii="宋体" w:hAnsi="宋体"/>
                <w:szCs w:val="21"/>
              </w:rPr>
              <w:t>法定代表人：</w:t>
            </w:r>
            <w:permStart w:id="25" w:edGrp="everyone"/>
            <w:r>
              <w:rPr>
                <w:rFonts w:hint="eastAsia" w:ascii="宋体" w:hAnsi="宋体"/>
                <w:szCs w:val="21"/>
              </w:rPr>
              <w:t>（不可打印，必须签字或者签章）</w:t>
            </w:r>
            <w:permEnd w:id="25"/>
            <w:r>
              <w:rPr>
                <w:rFonts w:hint="eastAsia" w:ascii="宋体" w:hAnsi="宋体"/>
                <w:szCs w:val="21"/>
              </w:rPr>
              <w:t xml:space="preserve">  </w:t>
            </w:r>
          </w:p>
        </w:tc>
      </w:tr>
      <w:tr w14:paraId="2225E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68151A6C">
            <w:pPr>
              <w:widowControl/>
              <w:spacing w:line="360" w:lineRule="auto"/>
              <w:jc w:val="left"/>
              <w:rPr>
                <w:rFonts w:ascii="宋体" w:hAnsi="宋体"/>
                <w:szCs w:val="21"/>
              </w:rPr>
            </w:pPr>
            <w:r>
              <w:rPr>
                <w:rFonts w:hint="eastAsia" w:ascii="宋体" w:hAnsi="宋体"/>
                <w:szCs w:val="21"/>
              </w:rPr>
              <w:t>委托代理人：</w:t>
            </w:r>
          </w:p>
        </w:tc>
        <w:tc>
          <w:tcPr>
            <w:tcW w:w="5210" w:type="dxa"/>
          </w:tcPr>
          <w:p w14:paraId="2933F4A5">
            <w:pPr>
              <w:widowControl/>
              <w:spacing w:line="360" w:lineRule="auto"/>
              <w:jc w:val="left"/>
              <w:rPr>
                <w:rFonts w:ascii="宋体" w:hAnsi="宋体"/>
                <w:szCs w:val="21"/>
              </w:rPr>
            </w:pPr>
            <w:r>
              <w:rPr>
                <w:rFonts w:hint="eastAsia" w:ascii="宋体" w:hAnsi="宋体"/>
                <w:szCs w:val="21"/>
              </w:rPr>
              <w:t>委托代理人：</w:t>
            </w:r>
            <w:permStart w:id="26" w:edGrp="everyone"/>
            <w:r>
              <w:rPr>
                <w:rFonts w:hint="eastAsia" w:ascii="宋体" w:hAnsi="宋体"/>
                <w:szCs w:val="21"/>
              </w:rPr>
              <w:t xml:space="preserve"> </w:t>
            </w:r>
            <w:permEnd w:id="26"/>
          </w:p>
        </w:tc>
      </w:tr>
      <w:tr w14:paraId="6541E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7FDF63">
            <w:pPr>
              <w:widowControl/>
              <w:spacing w:line="360" w:lineRule="auto"/>
              <w:jc w:val="left"/>
              <w:rPr>
                <w:rFonts w:ascii="宋体" w:hAnsi="宋体"/>
                <w:szCs w:val="21"/>
              </w:rPr>
            </w:pPr>
            <w:r>
              <w:rPr>
                <w:rFonts w:hint="eastAsia" w:ascii="宋体" w:hAnsi="宋体"/>
                <w:szCs w:val="21"/>
              </w:rPr>
              <w:t>电话：</w:t>
            </w:r>
          </w:p>
        </w:tc>
        <w:tc>
          <w:tcPr>
            <w:tcW w:w="5210" w:type="dxa"/>
          </w:tcPr>
          <w:p w14:paraId="0FF82F68">
            <w:pPr>
              <w:widowControl/>
              <w:spacing w:line="360" w:lineRule="auto"/>
              <w:jc w:val="left"/>
              <w:rPr>
                <w:rFonts w:ascii="宋体" w:hAnsi="宋体"/>
                <w:szCs w:val="21"/>
              </w:rPr>
            </w:pPr>
            <w:r>
              <w:rPr>
                <w:rFonts w:hint="eastAsia" w:ascii="宋体" w:hAnsi="宋体"/>
                <w:szCs w:val="21"/>
              </w:rPr>
              <w:t>电话：</w:t>
            </w:r>
            <w:permStart w:id="27" w:edGrp="everyone"/>
            <w:r>
              <w:rPr>
                <w:rFonts w:hint="eastAsia" w:ascii="宋体" w:hAnsi="宋体"/>
                <w:szCs w:val="21"/>
              </w:rPr>
              <w:t xml:space="preserve"> </w:t>
            </w:r>
            <w:permEnd w:id="27"/>
          </w:p>
        </w:tc>
      </w:tr>
      <w:tr w14:paraId="5B349E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FAD8069">
            <w:pPr>
              <w:widowControl/>
              <w:spacing w:line="360" w:lineRule="auto"/>
              <w:jc w:val="left"/>
              <w:rPr>
                <w:rFonts w:ascii="宋体" w:hAnsi="宋体"/>
                <w:szCs w:val="21"/>
              </w:rPr>
            </w:pPr>
            <w:r>
              <w:rPr>
                <w:rFonts w:hint="eastAsia" w:ascii="宋体" w:hAnsi="宋体"/>
                <w:szCs w:val="21"/>
              </w:rPr>
              <w:t>开户银行：</w:t>
            </w:r>
          </w:p>
        </w:tc>
        <w:tc>
          <w:tcPr>
            <w:tcW w:w="5210" w:type="dxa"/>
          </w:tcPr>
          <w:p w14:paraId="06CA7CC7">
            <w:pPr>
              <w:widowControl/>
              <w:spacing w:line="360" w:lineRule="auto"/>
              <w:jc w:val="left"/>
              <w:rPr>
                <w:rFonts w:ascii="宋体" w:hAnsi="宋体"/>
                <w:szCs w:val="21"/>
              </w:rPr>
            </w:pPr>
            <w:r>
              <w:rPr>
                <w:rFonts w:hint="eastAsia" w:ascii="宋体" w:hAnsi="宋体"/>
                <w:szCs w:val="21"/>
              </w:rPr>
              <w:t>开户银行：</w:t>
            </w:r>
            <w:permStart w:id="28" w:edGrp="everyone"/>
            <w:r>
              <w:rPr>
                <w:rFonts w:hint="eastAsia" w:ascii="宋体" w:hAnsi="宋体"/>
                <w:szCs w:val="21"/>
              </w:rPr>
              <w:t xml:space="preserve"> </w:t>
            </w:r>
            <w:permEnd w:id="28"/>
          </w:p>
        </w:tc>
      </w:tr>
      <w:tr w14:paraId="49CC8D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5F80D96A">
            <w:pPr>
              <w:widowControl/>
              <w:spacing w:line="360" w:lineRule="auto"/>
              <w:jc w:val="left"/>
              <w:rPr>
                <w:rFonts w:ascii="宋体" w:hAnsi="宋体"/>
                <w:szCs w:val="21"/>
              </w:rPr>
            </w:pPr>
            <w:r>
              <w:rPr>
                <w:rFonts w:hint="eastAsia" w:ascii="宋体" w:hAnsi="宋体"/>
                <w:szCs w:val="21"/>
              </w:rPr>
              <w:t xml:space="preserve">帐号：    </w:t>
            </w:r>
          </w:p>
        </w:tc>
        <w:tc>
          <w:tcPr>
            <w:tcW w:w="5210" w:type="dxa"/>
          </w:tcPr>
          <w:p w14:paraId="0755CE8F">
            <w:pPr>
              <w:widowControl/>
              <w:spacing w:line="360" w:lineRule="auto"/>
              <w:jc w:val="left"/>
              <w:rPr>
                <w:rFonts w:ascii="宋体" w:hAnsi="宋体"/>
                <w:szCs w:val="21"/>
              </w:rPr>
            </w:pPr>
            <w:r>
              <w:rPr>
                <w:rFonts w:hint="eastAsia" w:ascii="宋体" w:hAnsi="宋体"/>
                <w:szCs w:val="21"/>
              </w:rPr>
              <w:t xml:space="preserve">帐号： </w:t>
            </w:r>
            <w:permStart w:id="29" w:edGrp="everyone"/>
            <w:r>
              <w:rPr>
                <w:rFonts w:hint="eastAsia" w:ascii="宋体" w:hAnsi="宋体"/>
                <w:szCs w:val="21"/>
              </w:rPr>
              <w:t xml:space="preserve"> </w:t>
            </w:r>
            <w:permEnd w:id="29"/>
          </w:p>
        </w:tc>
      </w:tr>
      <w:tr w14:paraId="52D87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FF81AB0">
            <w:pPr>
              <w:widowControl/>
              <w:spacing w:line="360" w:lineRule="auto"/>
              <w:jc w:val="left"/>
              <w:rPr>
                <w:rFonts w:ascii="宋体" w:hAnsi="宋体"/>
                <w:szCs w:val="21"/>
              </w:rPr>
            </w:pPr>
            <w:r>
              <w:rPr>
                <w:rFonts w:hint="eastAsia" w:ascii="宋体" w:hAnsi="宋体"/>
                <w:szCs w:val="21"/>
              </w:rPr>
              <w:t>签约时间：</w:t>
            </w:r>
            <w:permStart w:id="30" w:edGrp="everyone"/>
            <w:r>
              <w:rPr>
                <w:rFonts w:hint="eastAsia" w:ascii="宋体" w:hAnsi="宋体"/>
                <w:szCs w:val="21"/>
              </w:rPr>
              <w:t xml:space="preserve">         </w:t>
            </w:r>
            <w:permEnd w:id="30"/>
            <w:r>
              <w:rPr>
                <w:rFonts w:hint="eastAsia" w:ascii="宋体" w:hAnsi="宋体"/>
                <w:szCs w:val="21"/>
              </w:rPr>
              <w:t>年   月  日</w:t>
            </w:r>
          </w:p>
        </w:tc>
        <w:tc>
          <w:tcPr>
            <w:tcW w:w="5210" w:type="dxa"/>
          </w:tcPr>
          <w:p w14:paraId="463AEF57">
            <w:pPr>
              <w:widowControl/>
              <w:spacing w:line="360" w:lineRule="auto"/>
              <w:jc w:val="left"/>
              <w:rPr>
                <w:rFonts w:ascii="宋体" w:hAnsi="宋体"/>
                <w:szCs w:val="21"/>
              </w:rPr>
            </w:pPr>
            <w:r>
              <w:rPr>
                <w:rFonts w:hint="eastAsia" w:ascii="宋体" w:hAnsi="宋体"/>
                <w:szCs w:val="21"/>
              </w:rPr>
              <w:t>签约时间：</w:t>
            </w:r>
            <w:permStart w:id="31" w:edGrp="everyone"/>
            <w:r>
              <w:rPr>
                <w:rFonts w:hint="eastAsia" w:ascii="宋体" w:hAnsi="宋体"/>
                <w:szCs w:val="21"/>
              </w:rPr>
              <w:t xml:space="preserve">        </w:t>
            </w:r>
            <w:permEnd w:id="31"/>
            <w:r>
              <w:rPr>
                <w:rFonts w:hint="eastAsia" w:ascii="宋体" w:hAnsi="宋体"/>
                <w:szCs w:val="21"/>
              </w:rPr>
              <w:t>年    月    日</w:t>
            </w:r>
          </w:p>
        </w:tc>
      </w:tr>
    </w:tbl>
    <w:p w14:paraId="132AB956">
      <w:pPr>
        <w:widowControl/>
        <w:spacing w:line="360" w:lineRule="auto"/>
        <w:jc w:val="left"/>
        <w:rPr>
          <w:rFonts w:ascii="宋体" w:hAnsi="宋体"/>
          <w:szCs w:val="21"/>
        </w:rPr>
      </w:pPr>
    </w:p>
    <w:p w14:paraId="5A4F1E8D">
      <w:pPr>
        <w:pStyle w:val="14"/>
      </w:pPr>
    </w:p>
    <w:p w14:paraId="56A98911">
      <w:pPr>
        <w:pStyle w:val="14"/>
      </w:pPr>
    </w:p>
    <w:p w14:paraId="0284B5DC">
      <w:pPr>
        <w:pStyle w:val="14"/>
      </w:pPr>
    </w:p>
    <w:p w14:paraId="61EDA27D">
      <w:pPr>
        <w:pStyle w:val="14"/>
      </w:pPr>
    </w:p>
    <w:p w14:paraId="1496A639">
      <w:pPr>
        <w:pStyle w:val="14"/>
      </w:pPr>
    </w:p>
    <w:p w14:paraId="3971DB62">
      <w:pPr>
        <w:pStyle w:val="14"/>
      </w:pPr>
    </w:p>
    <w:p w14:paraId="426FF91D">
      <w:pPr>
        <w:pStyle w:val="14"/>
      </w:pPr>
    </w:p>
    <w:p w14:paraId="51249DCF">
      <w:pPr>
        <w:widowControl/>
        <w:jc w:val="left"/>
      </w:pPr>
      <w:r>
        <w:br w:type="page"/>
      </w:r>
    </w:p>
    <w:p w14:paraId="63FCAF43">
      <w:pPr>
        <w:widowControl/>
        <w:spacing w:line="360" w:lineRule="auto"/>
        <w:jc w:val="left"/>
        <w:rPr>
          <w:rFonts w:ascii="宋体" w:hAnsi="宋体"/>
          <w:szCs w:val="21"/>
        </w:rPr>
      </w:pPr>
      <w:r>
        <w:rPr>
          <w:rFonts w:hint="eastAsia"/>
        </w:rPr>
        <w:t>附件1：</w:t>
      </w:r>
    </w:p>
    <w:p w14:paraId="4125B735">
      <w:pPr>
        <w:widowControl/>
        <w:spacing w:line="360" w:lineRule="auto"/>
        <w:ind w:firstLine="525" w:firstLineChars="250"/>
        <w:jc w:val="left"/>
        <w:rPr>
          <w:rFonts w:ascii="宋体" w:hAnsi="宋体"/>
          <w:szCs w:val="21"/>
        </w:rPr>
      </w:pPr>
      <w:r>
        <w:rPr>
          <w:rFonts w:hint="eastAsia" w:ascii="宋体" w:hAnsi="宋体"/>
          <w:szCs w:val="21"/>
        </w:rPr>
        <w:t>注意：清单中对设备的品牌、数量、质量、参数、功能等，要求交付的设备必须在报关、完税、商检等方面无瑕疵、具备合法文件，否则视为设备质量不符合要求，责任由乙方承担。</w:t>
      </w:r>
    </w:p>
    <w:p w14:paraId="0DC6E4D8">
      <w:pPr>
        <w:pStyle w:val="14"/>
      </w:pPr>
    </w:p>
    <w:p w14:paraId="68D0E1E4">
      <w:pPr>
        <w:widowControl/>
        <w:spacing w:line="360" w:lineRule="auto"/>
        <w:ind w:firstLine="4337" w:firstLineChars="1800"/>
        <w:jc w:val="left"/>
        <w:rPr>
          <w:rFonts w:ascii="宋体" w:hAnsi="宋体" w:cs="宋体"/>
          <w:b/>
          <w:bCs/>
          <w:kern w:val="0"/>
          <w:sz w:val="24"/>
        </w:rPr>
      </w:pPr>
      <w:r>
        <w:rPr>
          <w:rFonts w:hint="eastAsia" w:ascii="宋体" w:hAnsi="宋体" w:cs="宋体"/>
          <w:b/>
          <w:bCs/>
          <w:kern w:val="0"/>
          <w:sz w:val="24"/>
        </w:rPr>
        <w:t>设备配置清单</w:t>
      </w:r>
      <w:permStart w:id="32" w:edGrp="everyone"/>
    </w:p>
    <w:tbl>
      <w:tblPr>
        <w:tblStyle w:val="26"/>
        <w:tblW w:w="10218" w:type="dxa"/>
        <w:tblInd w:w="96" w:type="dxa"/>
        <w:tblLayout w:type="fixed"/>
        <w:tblCellMar>
          <w:top w:w="0" w:type="dxa"/>
          <w:left w:w="108" w:type="dxa"/>
          <w:bottom w:w="0" w:type="dxa"/>
          <w:right w:w="108" w:type="dxa"/>
        </w:tblCellMar>
      </w:tblPr>
      <w:tblGrid>
        <w:gridCol w:w="721"/>
        <w:gridCol w:w="1639"/>
        <w:gridCol w:w="960"/>
        <w:gridCol w:w="1228"/>
        <w:gridCol w:w="692"/>
        <w:gridCol w:w="1151"/>
        <w:gridCol w:w="1134"/>
        <w:gridCol w:w="1701"/>
        <w:gridCol w:w="992"/>
      </w:tblGrid>
      <w:tr w14:paraId="26311288">
        <w:tblPrEx>
          <w:tblCellMar>
            <w:top w:w="0" w:type="dxa"/>
            <w:left w:w="108" w:type="dxa"/>
            <w:bottom w:w="0" w:type="dxa"/>
            <w:right w:w="108" w:type="dxa"/>
          </w:tblCellMar>
        </w:tblPrEx>
        <w:trPr>
          <w:trHeight w:val="288" w:hRule="atLeast"/>
        </w:trPr>
        <w:tc>
          <w:tcPr>
            <w:tcW w:w="72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A40D20">
            <w:pPr>
              <w:widowControl/>
              <w:jc w:val="center"/>
              <w:rPr>
                <w:rFonts w:ascii="宋体" w:hAnsi="宋体" w:cs="宋体"/>
                <w:kern w:val="0"/>
                <w:szCs w:val="21"/>
              </w:rPr>
            </w:pPr>
            <w:r>
              <w:rPr>
                <w:rFonts w:hint="eastAsia" w:ascii="宋体" w:hAnsi="宋体" w:cs="宋体"/>
                <w:kern w:val="0"/>
                <w:szCs w:val="21"/>
              </w:rPr>
              <w:t>序号</w:t>
            </w:r>
          </w:p>
        </w:tc>
        <w:tc>
          <w:tcPr>
            <w:tcW w:w="1639" w:type="dxa"/>
            <w:tcBorders>
              <w:top w:val="single" w:color="auto" w:sz="4" w:space="0"/>
              <w:left w:val="nil"/>
              <w:bottom w:val="single" w:color="auto" w:sz="4" w:space="0"/>
              <w:right w:val="single" w:color="auto" w:sz="4" w:space="0"/>
            </w:tcBorders>
            <w:shd w:val="clear" w:color="auto" w:fill="auto"/>
            <w:noWrap/>
            <w:vAlign w:val="center"/>
          </w:tcPr>
          <w:p w14:paraId="2776F7D9">
            <w:pPr>
              <w:widowControl/>
              <w:jc w:val="center"/>
              <w:rPr>
                <w:rFonts w:ascii="宋体" w:hAnsi="宋体" w:cs="宋体"/>
                <w:kern w:val="0"/>
                <w:szCs w:val="21"/>
              </w:rPr>
            </w:pPr>
            <w:r>
              <w:rPr>
                <w:rFonts w:hint="eastAsia" w:ascii="宋体" w:hAnsi="宋体" w:cs="宋体"/>
                <w:kern w:val="0"/>
                <w:szCs w:val="21"/>
              </w:rPr>
              <w:t>货物名称</w:t>
            </w:r>
          </w:p>
        </w:tc>
        <w:tc>
          <w:tcPr>
            <w:tcW w:w="960" w:type="dxa"/>
            <w:tcBorders>
              <w:top w:val="single" w:color="auto" w:sz="4" w:space="0"/>
              <w:left w:val="nil"/>
              <w:bottom w:val="single" w:color="auto" w:sz="4" w:space="0"/>
              <w:right w:val="single" w:color="auto" w:sz="4" w:space="0"/>
            </w:tcBorders>
            <w:shd w:val="clear" w:color="auto" w:fill="auto"/>
            <w:noWrap/>
            <w:vAlign w:val="center"/>
          </w:tcPr>
          <w:p w14:paraId="72C9E9AE">
            <w:pPr>
              <w:widowControl/>
              <w:jc w:val="center"/>
              <w:rPr>
                <w:rFonts w:ascii="宋体" w:hAnsi="宋体" w:cs="宋体"/>
                <w:kern w:val="0"/>
                <w:szCs w:val="21"/>
              </w:rPr>
            </w:pPr>
            <w:r>
              <w:rPr>
                <w:rFonts w:hint="eastAsia" w:ascii="宋体" w:hAnsi="宋体" w:cs="宋体"/>
                <w:kern w:val="0"/>
                <w:szCs w:val="21"/>
              </w:rPr>
              <w:t>品牌</w:t>
            </w:r>
          </w:p>
        </w:tc>
        <w:tc>
          <w:tcPr>
            <w:tcW w:w="1228" w:type="dxa"/>
            <w:tcBorders>
              <w:top w:val="single" w:color="auto" w:sz="4" w:space="0"/>
              <w:left w:val="nil"/>
              <w:bottom w:val="single" w:color="auto" w:sz="4" w:space="0"/>
              <w:right w:val="single" w:color="auto" w:sz="4" w:space="0"/>
            </w:tcBorders>
            <w:shd w:val="clear" w:color="auto" w:fill="auto"/>
            <w:noWrap/>
            <w:vAlign w:val="center"/>
          </w:tcPr>
          <w:p w14:paraId="5C6F7D67">
            <w:pPr>
              <w:widowControl/>
              <w:jc w:val="center"/>
              <w:rPr>
                <w:rFonts w:ascii="宋体" w:hAnsi="宋体" w:cs="宋体"/>
                <w:kern w:val="0"/>
                <w:szCs w:val="21"/>
              </w:rPr>
            </w:pPr>
            <w:r>
              <w:rPr>
                <w:rFonts w:hint="eastAsia" w:ascii="宋体" w:hAnsi="宋体" w:cs="宋体"/>
                <w:kern w:val="0"/>
                <w:szCs w:val="21"/>
              </w:rPr>
              <w:t>规格型号</w:t>
            </w:r>
          </w:p>
        </w:tc>
        <w:tc>
          <w:tcPr>
            <w:tcW w:w="692" w:type="dxa"/>
            <w:tcBorders>
              <w:top w:val="single" w:color="auto" w:sz="4" w:space="0"/>
              <w:left w:val="nil"/>
              <w:bottom w:val="single" w:color="auto" w:sz="4" w:space="0"/>
              <w:right w:val="single" w:color="auto" w:sz="4" w:space="0"/>
            </w:tcBorders>
            <w:shd w:val="clear" w:color="auto" w:fill="auto"/>
            <w:noWrap/>
            <w:vAlign w:val="center"/>
          </w:tcPr>
          <w:p w14:paraId="63AD4048">
            <w:pPr>
              <w:widowControl/>
              <w:jc w:val="center"/>
              <w:rPr>
                <w:rFonts w:ascii="宋体" w:hAnsi="宋体" w:cs="宋体"/>
                <w:kern w:val="0"/>
                <w:szCs w:val="21"/>
              </w:rPr>
            </w:pPr>
            <w:r>
              <w:rPr>
                <w:rFonts w:hint="eastAsia" w:ascii="宋体" w:hAnsi="宋体" w:cs="宋体"/>
                <w:kern w:val="0"/>
                <w:szCs w:val="21"/>
              </w:rPr>
              <w:t>数量单位</w:t>
            </w:r>
          </w:p>
        </w:tc>
        <w:tc>
          <w:tcPr>
            <w:tcW w:w="1151" w:type="dxa"/>
            <w:tcBorders>
              <w:top w:val="single" w:color="auto" w:sz="4" w:space="0"/>
              <w:left w:val="nil"/>
              <w:bottom w:val="single" w:color="auto" w:sz="4" w:space="0"/>
              <w:right w:val="single" w:color="auto" w:sz="4" w:space="0"/>
            </w:tcBorders>
            <w:shd w:val="clear" w:color="auto" w:fill="auto"/>
            <w:noWrap/>
            <w:vAlign w:val="center"/>
          </w:tcPr>
          <w:p w14:paraId="18E28DD4">
            <w:pPr>
              <w:widowControl/>
              <w:jc w:val="center"/>
              <w:rPr>
                <w:rFonts w:ascii="宋体" w:hAnsi="宋体" w:cs="宋体"/>
                <w:kern w:val="0"/>
                <w:szCs w:val="21"/>
              </w:rPr>
            </w:pPr>
            <w:r>
              <w:rPr>
                <w:rFonts w:hint="eastAsia" w:ascii="宋体" w:hAnsi="宋体" w:cs="宋体"/>
                <w:kern w:val="0"/>
                <w:szCs w:val="21"/>
              </w:rPr>
              <w:t>单价（元）</w:t>
            </w:r>
          </w:p>
        </w:tc>
        <w:tc>
          <w:tcPr>
            <w:tcW w:w="1134" w:type="dxa"/>
            <w:tcBorders>
              <w:top w:val="single" w:color="auto" w:sz="4" w:space="0"/>
              <w:left w:val="nil"/>
              <w:bottom w:val="single" w:color="auto" w:sz="4" w:space="0"/>
              <w:right w:val="single" w:color="auto" w:sz="4" w:space="0"/>
            </w:tcBorders>
            <w:shd w:val="clear" w:color="auto" w:fill="auto"/>
            <w:noWrap/>
            <w:vAlign w:val="center"/>
          </w:tcPr>
          <w:p w14:paraId="02359764">
            <w:pPr>
              <w:widowControl/>
              <w:jc w:val="center"/>
              <w:rPr>
                <w:rFonts w:ascii="宋体" w:hAnsi="宋体" w:cs="宋体"/>
                <w:kern w:val="0"/>
                <w:szCs w:val="21"/>
              </w:rPr>
            </w:pPr>
            <w:r>
              <w:rPr>
                <w:rFonts w:hint="eastAsia" w:ascii="宋体" w:hAnsi="宋体" w:cs="宋体"/>
                <w:kern w:val="0"/>
                <w:szCs w:val="21"/>
              </w:rPr>
              <w:t>总价（元）</w:t>
            </w:r>
          </w:p>
        </w:tc>
        <w:tc>
          <w:tcPr>
            <w:tcW w:w="1701" w:type="dxa"/>
            <w:tcBorders>
              <w:top w:val="single" w:color="auto" w:sz="4" w:space="0"/>
              <w:left w:val="nil"/>
              <w:bottom w:val="single" w:color="auto" w:sz="4" w:space="0"/>
              <w:right w:val="single" w:color="auto" w:sz="4" w:space="0"/>
            </w:tcBorders>
            <w:shd w:val="clear" w:color="auto" w:fill="auto"/>
            <w:noWrap/>
            <w:vAlign w:val="center"/>
          </w:tcPr>
          <w:p w14:paraId="519D601E">
            <w:pPr>
              <w:widowControl/>
              <w:jc w:val="center"/>
              <w:rPr>
                <w:rFonts w:ascii="宋体" w:hAnsi="宋体" w:cs="宋体"/>
                <w:kern w:val="0"/>
                <w:szCs w:val="21"/>
              </w:rPr>
            </w:pPr>
            <w:r>
              <w:rPr>
                <w:rFonts w:hint="eastAsia" w:ascii="宋体" w:hAnsi="宋体" w:cs="宋体"/>
                <w:kern w:val="0"/>
                <w:szCs w:val="21"/>
              </w:rPr>
              <w:t>注册证号</w:t>
            </w:r>
          </w:p>
        </w:tc>
        <w:tc>
          <w:tcPr>
            <w:tcW w:w="992" w:type="dxa"/>
            <w:tcBorders>
              <w:top w:val="single" w:color="auto" w:sz="4" w:space="0"/>
              <w:left w:val="nil"/>
              <w:bottom w:val="single" w:color="auto" w:sz="4" w:space="0"/>
              <w:right w:val="single" w:color="auto" w:sz="4" w:space="0"/>
            </w:tcBorders>
            <w:shd w:val="clear" w:color="auto" w:fill="auto"/>
            <w:noWrap/>
            <w:vAlign w:val="center"/>
          </w:tcPr>
          <w:p w14:paraId="09134F5D">
            <w:pPr>
              <w:widowControl/>
              <w:jc w:val="center"/>
              <w:rPr>
                <w:rFonts w:ascii="宋体" w:hAnsi="宋体" w:cs="宋体"/>
                <w:kern w:val="0"/>
                <w:szCs w:val="21"/>
              </w:rPr>
            </w:pPr>
            <w:r>
              <w:rPr>
                <w:rFonts w:hint="eastAsia" w:ascii="宋体" w:hAnsi="宋体" w:cs="宋体"/>
                <w:kern w:val="0"/>
                <w:szCs w:val="21"/>
              </w:rPr>
              <w:t>备注</w:t>
            </w:r>
          </w:p>
        </w:tc>
      </w:tr>
      <w:tr w14:paraId="17FDAE6D">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52DFFEF8">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04BFE8B4">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73768B8">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6EFFDFC7">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5B45CB9D">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52CD1F31">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55C3FDBB">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74C31C24">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46E22609">
            <w:pPr>
              <w:widowControl/>
              <w:jc w:val="center"/>
              <w:rPr>
                <w:rFonts w:ascii="宋体" w:hAnsi="宋体" w:cs="宋体"/>
                <w:kern w:val="0"/>
                <w:szCs w:val="21"/>
              </w:rPr>
            </w:pPr>
          </w:p>
        </w:tc>
      </w:tr>
      <w:tr w14:paraId="01EE6BA6">
        <w:tblPrEx>
          <w:tblCellMar>
            <w:top w:w="0" w:type="dxa"/>
            <w:left w:w="108" w:type="dxa"/>
            <w:bottom w:w="0" w:type="dxa"/>
            <w:right w:w="108" w:type="dxa"/>
          </w:tblCellMar>
        </w:tblPrEx>
        <w:trPr>
          <w:trHeight w:val="288" w:hRule="atLeast"/>
        </w:trPr>
        <w:tc>
          <w:tcPr>
            <w:tcW w:w="721" w:type="dxa"/>
            <w:tcBorders>
              <w:top w:val="nil"/>
              <w:left w:val="single" w:color="auto" w:sz="4" w:space="0"/>
              <w:bottom w:val="single" w:color="auto" w:sz="4" w:space="0"/>
              <w:right w:val="single" w:color="auto" w:sz="4" w:space="0"/>
            </w:tcBorders>
            <w:shd w:val="clear" w:color="auto" w:fill="auto"/>
            <w:noWrap/>
            <w:vAlign w:val="center"/>
          </w:tcPr>
          <w:p w14:paraId="4CAF4862">
            <w:pPr>
              <w:widowControl/>
              <w:jc w:val="center"/>
              <w:rPr>
                <w:rFonts w:ascii="宋体" w:hAnsi="宋体" w:cs="宋体"/>
                <w:kern w:val="0"/>
                <w:szCs w:val="21"/>
              </w:rPr>
            </w:pPr>
          </w:p>
        </w:tc>
        <w:tc>
          <w:tcPr>
            <w:tcW w:w="1639" w:type="dxa"/>
            <w:tcBorders>
              <w:top w:val="nil"/>
              <w:left w:val="nil"/>
              <w:bottom w:val="single" w:color="auto" w:sz="4" w:space="0"/>
              <w:right w:val="single" w:color="auto" w:sz="4" w:space="0"/>
            </w:tcBorders>
            <w:shd w:val="clear" w:color="auto" w:fill="auto"/>
            <w:noWrap/>
            <w:vAlign w:val="center"/>
          </w:tcPr>
          <w:p w14:paraId="4A1A7C30">
            <w:pPr>
              <w:widowControl/>
              <w:jc w:val="center"/>
              <w:rPr>
                <w:rFonts w:ascii="宋体" w:hAnsi="宋体" w:cs="宋体"/>
                <w:kern w:val="0"/>
                <w:szCs w:val="21"/>
              </w:rPr>
            </w:pPr>
          </w:p>
        </w:tc>
        <w:tc>
          <w:tcPr>
            <w:tcW w:w="960" w:type="dxa"/>
            <w:tcBorders>
              <w:top w:val="nil"/>
              <w:left w:val="nil"/>
              <w:bottom w:val="single" w:color="auto" w:sz="4" w:space="0"/>
              <w:right w:val="single" w:color="auto" w:sz="4" w:space="0"/>
            </w:tcBorders>
            <w:shd w:val="clear" w:color="auto" w:fill="auto"/>
            <w:noWrap/>
            <w:vAlign w:val="center"/>
          </w:tcPr>
          <w:p w14:paraId="69B02561">
            <w:pPr>
              <w:widowControl/>
              <w:jc w:val="center"/>
              <w:rPr>
                <w:rFonts w:ascii="宋体" w:hAnsi="宋体" w:cs="宋体"/>
                <w:kern w:val="0"/>
                <w:szCs w:val="21"/>
              </w:rPr>
            </w:pPr>
          </w:p>
        </w:tc>
        <w:tc>
          <w:tcPr>
            <w:tcW w:w="1228" w:type="dxa"/>
            <w:tcBorders>
              <w:top w:val="nil"/>
              <w:left w:val="nil"/>
              <w:bottom w:val="single" w:color="auto" w:sz="4" w:space="0"/>
              <w:right w:val="single" w:color="auto" w:sz="4" w:space="0"/>
            </w:tcBorders>
            <w:shd w:val="clear" w:color="auto" w:fill="auto"/>
            <w:noWrap/>
            <w:vAlign w:val="center"/>
          </w:tcPr>
          <w:p w14:paraId="1A425981">
            <w:pPr>
              <w:widowControl/>
              <w:jc w:val="center"/>
              <w:rPr>
                <w:rFonts w:ascii="宋体" w:hAnsi="宋体" w:cs="宋体"/>
                <w:kern w:val="0"/>
                <w:szCs w:val="21"/>
              </w:rPr>
            </w:pPr>
          </w:p>
        </w:tc>
        <w:tc>
          <w:tcPr>
            <w:tcW w:w="692" w:type="dxa"/>
            <w:tcBorders>
              <w:top w:val="nil"/>
              <w:left w:val="nil"/>
              <w:bottom w:val="single" w:color="auto" w:sz="4" w:space="0"/>
              <w:right w:val="single" w:color="auto" w:sz="4" w:space="0"/>
            </w:tcBorders>
            <w:shd w:val="clear" w:color="auto" w:fill="auto"/>
            <w:noWrap/>
            <w:vAlign w:val="center"/>
          </w:tcPr>
          <w:p w14:paraId="0C4EA6D8">
            <w:pPr>
              <w:widowControl/>
              <w:jc w:val="center"/>
              <w:rPr>
                <w:rFonts w:ascii="宋体" w:hAnsi="宋体" w:cs="宋体"/>
                <w:kern w:val="0"/>
                <w:szCs w:val="21"/>
              </w:rPr>
            </w:pPr>
          </w:p>
        </w:tc>
        <w:tc>
          <w:tcPr>
            <w:tcW w:w="1151" w:type="dxa"/>
            <w:tcBorders>
              <w:top w:val="nil"/>
              <w:left w:val="nil"/>
              <w:bottom w:val="single" w:color="auto" w:sz="4" w:space="0"/>
              <w:right w:val="single" w:color="auto" w:sz="4" w:space="0"/>
            </w:tcBorders>
            <w:shd w:val="clear" w:color="auto" w:fill="auto"/>
            <w:noWrap/>
            <w:vAlign w:val="center"/>
          </w:tcPr>
          <w:p w14:paraId="0799E9CB">
            <w:pPr>
              <w:widowControl/>
              <w:jc w:val="center"/>
              <w:rPr>
                <w:rFonts w:ascii="宋体" w:hAnsi="宋体" w:cs="宋体"/>
                <w:kern w:val="0"/>
                <w:szCs w:val="21"/>
              </w:rPr>
            </w:pPr>
          </w:p>
        </w:tc>
        <w:tc>
          <w:tcPr>
            <w:tcW w:w="1134" w:type="dxa"/>
            <w:tcBorders>
              <w:top w:val="nil"/>
              <w:left w:val="nil"/>
              <w:bottom w:val="single" w:color="auto" w:sz="4" w:space="0"/>
              <w:right w:val="single" w:color="auto" w:sz="4" w:space="0"/>
            </w:tcBorders>
            <w:shd w:val="clear" w:color="auto" w:fill="auto"/>
            <w:noWrap/>
            <w:vAlign w:val="center"/>
          </w:tcPr>
          <w:p w14:paraId="1FE8D941">
            <w:pPr>
              <w:widowControl/>
              <w:jc w:val="center"/>
              <w:rPr>
                <w:rFonts w:ascii="宋体" w:hAnsi="宋体" w:cs="宋体"/>
                <w:kern w:val="0"/>
                <w:szCs w:val="21"/>
              </w:rPr>
            </w:pPr>
          </w:p>
        </w:tc>
        <w:tc>
          <w:tcPr>
            <w:tcW w:w="1701" w:type="dxa"/>
            <w:tcBorders>
              <w:top w:val="nil"/>
              <w:left w:val="nil"/>
              <w:bottom w:val="single" w:color="auto" w:sz="4" w:space="0"/>
              <w:right w:val="single" w:color="auto" w:sz="4" w:space="0"/>
            </w:tcBorders>
            <w:shd w:val="clear" w:color="auto" w:fill="auto"/>
            <w:noWrap/>
            <w:vAlign w:val="center"/>
          </w:tcPr>
          <w:p w14:paraId="5CCA0886">
            <w:pPr>
              <w:widowControl/>
              <w:jc w:val="center"/>
              <w:rPr>
                <w:rFonts w:ascii="宋体" w:hAnsi="宋体" w:cs="宋体"/>
                <w:kern w:val="0"/>
                <w:szCs w:val="21"/>
              </w:rPr>
            </w:pPr>
          </w:p>
        </w:tc>
        <w:tc>
          <w:tcPr>
            <w:tcW w:w="992" w:type="dxa"/>
            <w:tcBorders>
              <w:top w:val="nil"/>
              <w:left w:val="nil"/>
              <w:bottom w:val="single" w:color="auto" w:sz="4" w:space="0"/>
              <w:right w:val="single" w:color="auto" w:sz="4" w:space="0"/>
            </w:tcBorders>
            <w:shd w:val="clear" w:color="auto" w:fill="auto"/>
            <w:noWrap/>
            <w:vAlign w:val="center"/>
          </w:tcPr>
          <w:p w14:paraId="7C626BC4">
            <w:pPr>
              <w:widowControl/>
              <w:jc w:val="center"/>
              <w:rPr>
                <w:rFonts w:ascii="宋体" w:hAnsi="宋体" w:cs="宋体"/>
                <w:kern w:val="0"/>
                <w:szCs w:val="21"/>
              </w:rPr>
            </w:pPr>
          </w:p>
        </w:tc>
      </w:tr>
    </w:tbl>
    <w:p w14:paraId="3AA9EBE7">
      <w:pPr>
        <w:widowControl/>
        <w:spacing w:line="360" w:lineRule="auto"/>
        <w:jc w:val="left"/>
        <w:rPr>
          <w:rFonts w:ascii="宋体" w:hAnsi="宋体"/>
          <w:b/>
          <w:szCs w:val="21"/>
        </w:rPr>
      </w:pPr>
    </w:p>
    <w:tbl>
      <w:tblPr>
        <w:tblStyle w:val="26"/>
        <w:tblpPr w:leftFromText="180" w:rightFromText="180" w:vertAnchor="text" w:horzAnchor="margin" w:tblpXSpec="center" w:tblpY="1"/>
        <w:tblW w:w="9366" w:type="dxa"/>
        <w:tblInd w:w="0" w:type="dxa"/>
        <w:tblLayout w:type="fixed"/>
        <w:tblCellMar>
          <w:top w:w="0" w:type="dxa"/>
          <w:left w:w="108" w:type="dxa"/>
          <w:bottom w:w="0" w:type="dxa"/>
          <w:right w:w="108" w:type="dxa"/>
        </w:tblCellMar>
      </w:tblPr>
      <w:tblGrid>
        <w:gridCol w:w="817"/>
        <w:gridCol w:w="3341"/>
        <w:gridCol w:w="1789"/>
        <w:gridCol w:w="1136"/>
        <w:gridCol w:w="1100"/>
        <w:gridCol w:w="1183"/>
      </w:tblGrid>
      <w:tr w14:paraId="0139C40D">
        <w:tblPrEx>
          <w:tblCellMar>
            <w:top w:w="0" w:type="dxa"/>
            <w:left w:w="108" w:type="dxa"/>
            <w:bottom w:w="0" w:type="dxa"/>
            <w:right w:w="108" w:type="dxa"/>
          </w:tblCellMar>
        </w:tblPrEx>
        <w:trPr>
          <w:trHeight w:val="294" w:hRule="atLeast"/>
        </w:trPr>
        <w:tc>
          <w:tcPr>
            <w:tcW w:w="9366" w:type="dxa"/>
            <w:gridSpan w:val="6"/>
            <w:tcBorders>
              <w:top w:val="single" w:color="auto" w:sz="4" w:space="0"/>
              <w:left w:val="single" w:color="auto" w:sz="4" w:space="0"/>
              <w:bottom w:val="single" w:color="auto" w:sz="4" w:space="0"/>
              <w:right w:val="single" w:color="auto" w:sz="4" w:space="0"/>
            </w:tcBorders>
            <w:vAlign w:val="center"/>
          </w:tcPr>
          <w:p w14:paraId="6268FDA4">
            <w:pPr>
              <w:widowControl/>
              <w:jc w:val="center"/>
              <w:rPr>
                <w:rFonts w:ascii="宋体" w:hAnsi="宋体" w:cs="宋体"/>
                <w:b/>
                <w:bCs/>
                <w:kern w:val="0"/>
                <w:sz w:val="24"/>
              </w:rPr>
            </w:pPr>
            <w:r>
              <w:rPr>
                <w:rFonts w:hint="eastAsia" w:ascii="宋体" w:hAnsi="宋体" w:cs="宋体"/>
                <w:b/>
                <w:bCs/>
                <w:kern w:val="0"/>
                <w:sz w:val="24"/>
              </w:rPr>
              <w:t>设备配套消耗材料报价单</w:t>
            </w:r>
            <w:r>
              <w:rPr>
                <w:rFonts w:ascii="宋体" w:hAnsi="宋体" w:cs="宋体"/>
                <w:b/>
                <w:bCs/>
                <w:kern w:val="0"/>
                <w:sz w:val="24"/>
              </w:rPr>
              <w:t>（实际以相关部门议价结果为准，本价格为议价的最高限价）</w:t>
            </w:r>
          </w:p>
        </w:tc>
      </w:tr>
      <w:tr w14:paraId="1FC55CB5">
        <w:tblPrEx>
          <w:tblCellMar>
            <w:top w:w="0" w:type="dxa"/>
            <w:left w:w="108" w:type="dxa"/>
            <w:bottom w:w="0" w:type="dxa"/>
            <w:right w:w="108" w:type="dxa"/>
          </w:tblCellMar>
        </w:tblPrEx>
        <w:trPr>
          <w:trHeight w:val="586" w:hRule="atLeast"/>
        </w:trPr>
        <w:tc>
          <w:tcPr>
            <w:tcW w:w="817" w:type="dxa"/>
            <w:tcBorders>
              <w:top w:val="nil"/>
              <w:left w:val="single" w:color="auto" w:sz="4" w:space="0"/>
              <w:bottom w:val="single" w:color="auto" w:sz="4" w:space="0"/>
              <w:right w:val="single" w:color="auto" w:sz="4" w:space="0"/>
            </w:tcBorders>
            <w:vAlign w:val="center"/>
          </w:tcPr>
          <w:p w14:paraId="37425E4B">
            <w:pPr>
              <w:widowControl/>
              <w:jc w:val="center"/>
              <w:rPr>
                <w:rFonts w:ascii="宋体" w:hAnsi="宋体" w:cs="宋体"/>
                <w:kern w:val="0"/>
                <w:sz w:val="18"/>
                <w:szCs w:val="18"/>
              </w:rPr>
            </w:pPr>
            <w:r>
              <w:rPr>
                <w:rFonts w:hint="eastAsia" w:ascii="宋体" w:hAnsi="宋体" w:cs="宋体"/>
                <w:kern w:val="0"/>
                <w:sz w:val="18"/>
                <w:szCs w:val="18"/>
              </w:rPr>
              <w:t>序号</w:t>
            </w:r>
          </w:p>
        </w:tc>
        <w:tc>
          <w:tcPr>
            <w:tcW w:w="3341" w:type="dxa"/>
            <w:tcBorders>
              <w:top w:val="nil"/>
              <w:left w:val="nil"/>
              <w:bottom w:val="single" w:color="auto" w:sz="4" w:space="0"/>
              <w:right w:val="single" w:color="auto" w:sz="4" w:space="0"/>
            </w:tcBorders>
            <w:vAlign w:val="center"/>
          </w:tcPr>
          <w:p w14:paraId="2D7DECB5">
            <w:pPr>
              <w:widowControl/>
              <w:jc w:val="center"/>
              <w:rPr>
                <w:rFonts w:ascii="宋体" w:hAnsi="宋体" w:cs="宋体"/>
                <w:kern w:val="0"/>
                <w:sz w:val="18"/>
                <w:szCs w:val="18"/>
              </w:rPr>
            </w:pPr>
            <w:r>
              <w:rPr>
                <w:rFonts w:hint="eastAsia" w:ascii="宋体" w:hAnsi="宋体" w:cs="宋体"/>
                <w:kern w:val="0"/>
                <w:sz w:val="18"/>
                <w:szCs w:val="18"/>
              </w:rPr>
              <w:t>产品注册名称（中文）</w:t>
            </w:r>
          </w:p>
        </w:tc>
        <w:tc>
          <w:tcPr>
            <w:tcW w:w="1789" w:type="dxa"/>
            <w:tcBorders>
              <w:top w:val="nil"/>
              <w:left w:val="nil"/>
              <w:bottom w:val="single" w:color="auto" w:sz="4" w:space="0"/>
              <w:right w:val="single" w:color="auto" w:sz="4" w:space="0"/>
            </w:tcBorders>
            <w:vAlign w:val="center"/>
          </w:tcPr>
          <w:p w14:paraId="421C362C">
            <w:pPr>
              <w:widowControl/>
              <w:jc w:val="center"/>
              <w:rPr>
                <w:rFonts w:ascii="宋体" w:hAnsi="宋体" w:cs="宋体"/>
                <w:kern w:val="0"/>
                <w:sz w:val="18"/>
                <w:szCs w:val="18"/>
              </w:rPr>
            </w:pPr>
            <w:r>
              <w:rPr>
                <w:rFonts w:hint="eastAsia" w:ascii="宋体" w:hAnsi="宋体" w:cs="宋体"/>
                <w:kern w:val="0"/>
                <w:sz w:val="18"/>
                <w:szCs w:val="18"/>
              </w:rPr>
              <w:t>产品注册证号</w:t>
            </w:r>
          </w:p>
        </w:tc>
        <w:tc>
          <w:tcPr>
            <w:tcW w:w="1136" w:type="dxa"/>
            <w:tcBorders>
              <w:top w:val="nil"/>
              <w:left w:val="nil"/>
              <w:bottom w:val="single" w:color="auto" w:sz="4" w:space="0"/>
              <w:right w:val="single" w:color="auto" w:sz="4" w:space="0"/>
            </w:tcBorders>
            <w:vAlign w:val="center"/>
          </w:tcPr>
          <w:p w14:paraId="5728B6D1">
            <w:pPr>
              <w:widowControl/>
              <w:jc w:val="center"/>
              <w:rPr>
                <w:rFonts w:ascii="宋体" w:hAnsi="宋体" w:cs="宋体"/>
                <w:kern w:val="0"/>
                <w:sz w:val="18"/>
                <w:szCs w:val="18"/>
              </w:rPr>
            </w:pPr>
            <w:r>
              <w:rPr>
                <w:rFonts w:hint="eastAsia" w:ascii="宋体" w:hAnsi="宋体" w:cs="宋体"/>
                <w:kern w:val="0"/>
                <w:sz w:val="18"/>
                <w:szCs w:val="18"/>
              </w:rPr>
              <w:t>规格 型号</w:t>
            </w:r>
          </w:p>
        </w:tc>
        <w:tc>
          <w:tcPr>
            <w:tcW w:w="1100" w:type="dxa"/>
            <w:tcBorders>
              <w:top w:val="nil"/>
              <w:left w:val="nil"/>
              <w:bottom w:val="single" w:color="auto" w:sz="4" w:space="0"/>
              <w:right w:val="single" w:color="auto" w:sz="4" w:space="0"/>
            </w:tcBorders>
            <w:vAlign w:val="center"/>
          </w:tcPr>
          <w:p w14:paraId="31F5FC88">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183" w:type="dxa"/>
            <w:tcBorders>
              <w:top w:val="nil"/>
              <w:left w:val="nil"/>
              <w:bottom w:val="single" w:color="auto" w:sz="4" w:space="0"/>
              <w:right w:val="single" w:color="auto" w:sz="4" w:space="0"/>
            </w:tcBorders>
            <w:vAlign w:val="center"/>
          </w:tcPr>
          <w:p w14:paraId="3C6F855F">
            <w:pPr>
              <w:widowControl/>
              <w:jc w:val="center"/>
              <w:rPr>
                <w:rFonts w:ascii="宋体" w:hAnsi="宋体" w:cs="宋体"/>
                <w:kern w:val="0"/>
                <w:sz w:val="18"/>
                <w:szCs w:val="18"/>
              </w:rPr>
            </w:pPr>
            <w:r>
              <w:rPr>
                <w:rFonts w:hint="eastAsia" w:ascii="宋体" w:hAnsi="宋体" w:cs="宋体"/>
                <w:kern w:val="0"/>
                <w:sz w:val="18"/>
                <w:szCs w:val="18"/>
              </w:rPr>
              <w:t>单价（元）</w:t>
            </w:r>
          </w:p>
        </w:tc>
      </w:tr>
      <w:tr w14:paraId="130BE144">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E455A5E">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7A2470CE">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683D43A9">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3B9BF35A">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41DE4EB">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1D56D5E9">
            <w:pPr>
              <w:widowControl/>
              <w:jc w:val="center"/>
              <w:rPr>
                <w:rFonts w:ascii="宋体" w:hAnsi="宋体" w:cs="宋体"/>
                <w:kern w:val="0"/>
                <w:sz w:val="18"/>
                <w:szCs w:val="18"/>
              </w:rPr>
            </w:pPr>
          </w:p>
        </w:tc>
      </w:tr>
      <w:tr w14:paraId="258B36AE">
        <w:tblPrEx>
          <w:tblCellMar>
            <w:top w:w="0" w:type="dxa"/>
            <w:left w:w="108" w:type="dxa"/>
            <w:bottom w:w="0" w:type="dxa"/>
            <w:right w:w="108" w:type="dxa"/>
          </w:tblCellMar>
        </w:tblPrEx>
        <w:trPr>
          <w:trHeight w:val="293" w:hRule="atLeast"/>
        </w:trPr>
        <w:tc>
          <w:tcPr>
            <w:tcW w:w="817" w:type="dxa"/>
            <w:tcBorders>
              <w:top w:val="nil"/>
              <w:left w:val="single" w:color="auto" w:sz="4" w:space="0"/>
              <w:bottom w:val="single" w:color="auto" w:sz="4" w:space="0"/>
              <w:right w:val="single" w:color="auto" w:sz="4" w:space="0"/>
            </w:tcBorders>
            <w:vAlign w:val="center"/>
          </w:tcPr>
          <w:p w14:paraId="1C79EA08">
            <w:pPr>
              <w:widowControl/>
              <w:jc w:val="center"/>
              <w:rPr>
                <w:rFonts w:ascii="宋体" w:hAnsi="宋体" w:cs="宋体"/>
                <w:kern w:val="0"/>
                <w:sz w:val="18"/>
                <w:szCs w:val="18"/>
              </w:rPr>
            </w:pPr>
          </w:p>
        </w:tc>
        <w:tc>
          <w:tcPr>
            <w:tcW w:w="3341" w:type="dxa"/>
            <w:tcBorders>
              <w:top w:val="nil"/>
              <w:left w:val="nil"/>
              <w:bottom w:val="single" w:color="auto" w:sz="4" w:space="0"/>
              <w:right w:val="single" w:color="auto" w:sz="4" w:space="0"/>
            </w:tcBorders>
            <w:vAlign w:val="center"/>
          </w:tcPr>
          <w:p w14:paraId="1EA74F37">
            <w:pPr>
              <w:widowControl/>
              <w:jc w:val="center"/>
              <w:rPr>
                <w:rFonts w:ascii="宋体" w:hAnsi="宋体" w:cs="宋体"/>
                <w:kern w:val="0"/>
                <w:sz w:val="18"/>
                <w:szCs w:val="18"/>
              </w:rPr>
            </w:pPr>
          </w:p>
        </w:tc>
        <w:tc>
          <w:tcPr>
            <w:tcW w:w="1789" w:type="dxa"/>
            <w:tcBorders>
              <w:top w:val="nil"/>
              <w:left w:val="nil"/>
              <w:bottom w:val="single" w:color="auto" w:sz="4" w:space="0"/>
              <w:right w:val="single" w:color="auto" w:sz="4" w:space="0"/>
            </w:tcBorders>
            <w:vAlign w:val="center"/>
          </w:tcPr>
          <w:p w14:paraId="46A6690D">
            <w:pPr>
              <w:widowControl/>
              <w:jc w:val="center"/>
              <w:rPr>
                <w:rFonts w:ascii="宋体" w:hAnsi="宋体" w:cs="宋体"/>
                <w:kern w:val="0"/>
                <w:sz w:val="18"/>
                <w:szCs w:val="18"/>
              </w:rPr>
            </w:pPr>
          </w:p>
        </w:tc>
        <w:tc>
          <w:tcPr>
            <w:tcW w:w="1136" w:type="dxa"/>
            <w:tcBorders>
              <w:top w:val="nil"/>
              <w:left w:val="nil"/>
              <w:bottom w:val="single" w:color="auto" w:sz="4" w:space="0"/>
              <w:right w:val="single" w:color="auto" w:sz="4" w:space="0"/>
            </w:tcBorders>
            <w:vAlign w:val="center"/>
          </w:tcPr>
          <w:p w14:paraId="79D117D0">
            <w:pPr>
              <w:widowControl/>
              <w:jc w:val="center"/>
              <w:rPr>
                <w:rFonts w:ascii="宋体" w:hAnsi="宋体" w:cs="宋体"/>
                <w:kern w:val="0"/>
                <w:sz w:val="18"/>
                <w:szCs w:val="18"/>
              </w:rPr>
            </w:pPr>
          </w:p>
        </w:tc>
        <w:tc>
          <w:tcPr>
            <w:tcW w:w="1100" w:type="dxa"/>
            <w:tcBorders>
              <w:top w:val="nil"/>
              <w:left w:val="nil"/>
              <w:bottom w:val="single" w:color="auto" w:sz="4" w:space="0"/>
              <w:right w:val="single" w:color="auto" w:sz="4" w:space="0"/>
            </w:tcBorders>
            <w:vAlign w:val="center"/>
          </w:tcPr>
          <w:p w14:paraId="1D83BC36">
            <w:pPr>
              <w:widowControl/>
              <w:jc w:val="center"/>
              <w:rPr>
                <w:rFonts w:ascii="宋体" w:hAnsi="宋体" w:cs="宋体"/>
                <w:kern w:val="0"/>
                <w:sz w:val="18"/>
                <w:szCs w:val="18"/>
              </w:rPr>
            </w:pPr>
          </w:p>
        </w:tc>
        <w:tc>
          <w:tcPr>
            <w:tcW w:w="1183" w:type="dxa"/>
            <w:tcBorders>
              <w:top w:val="nil"/>
              <w:left w:val="nil"/>
              <w:bottom w:val="single" w:color="auto" w:sz="4" w:space="0"/>
              <w:right w:val="single" w:color="auto" w:sz="4" w:space="0"/>
            </w:tcBorders>
            <w:vAlign w:val="center"/>
          </w:tcPr>
          <w:p w14:paraId="5A121423">
            <w:pPr>
              <w:widowControl/>
              <w:jc w:val="center"/>
              <w:rPr>
                <w:rFonts w:ascii="宋体" w:hAnsi="宋体" w:cs="宋体"/>
                <w:kern w:val="0"/>
                <w:sz w:val="18"/>
                <w:szCs w:val="18"/>
              </w:rPr>
            </w:pPr>
          </w:p>
        </w:tc>
      </w:tr>
    </w:tbl>
    <w:p w14:paraId="67952C51">
      <w:pPr>
        <w:widowControl/>
        <w:jc w:val="left"/>
        <w:rPr>
          <w:rFonts w:ascii="宋体" w:hAnsi="宋体"/>
          <w:b/>
          <w:szCs w:val="21"/>
        </w:rPr>
      </w:pPr>
    </w:p>
    <w:tbl>
      <w:tblPr>
        <w:tblStyle w:val="26"/>
        <w:tblpPr w:leftFromText="180" w:rightFromText="180" w:vertAnchor="text" w:horzAnchor="margin" w:tblpXSpec="center" w:tblpY="1"/>
        <w:tblW w:w="9346" w:type="dxa"/>
        <w:tblInd w:w="0" w:type="dxa"/>
        <w:tblLayout w:type="fixed"/>
        <w:tblCellMar>
          <w:top w:w="0" w:type="dxa"/>
          <w:left w:w="108" w:type="dxa"/>
          <w:bottom w:w="0" w:type="dxa"/>
          <w:right w:w="108" w:type="dxa"/>
        </w:tblCellMar>
      </w:tblPr>
      <w:tblGrid>
        <w:gridCol w:w="817"/>
        <w:gridCol w:w="3402"/>
        <w:gridCol w:w="1376"/>
        <w:gridCol w:w="1380"/>
        <w:gridCol w:w="1041"/>
        <w:gridCol w:w="1330"/>
      </w:tblGrid>
      <w:tr w14:paraId="76008A8A">
        <w:tblPrEx>
          <w:tblCellMar>
            <w:top w:w="0" w:type="dxa"/>
            <w:left w:w="108" w:type="dxa"/>
            <w:bottom w:w="0" w:type="dxa"/>
            <w:right w:w="108" w:type="dxa"/>
          </w:tblCellMar>
        </w:tblPrEx>
        <w:trPr>
          <w:trHeight w:val="561" w:hRule="atLeast"/>
        </w:trPr>
        <w:tc>
          <w:tcPr>
            <w:tcW w:w="9346" w:type="dxa"/>
            <w:gridSpan w:val="6"/>
            <w:tcBorders>
              <w:top w:val="single" w:color="auto" w:sz="4" w:space="0"/>
              <w:left w:val="single" w:color="auto" w:sz="4" w:space="0"/>
              <w:bottom w:val="single" w:color="auto" w:sz="4" w:space="0"/>
              <w:right w:val="single" w:color="auto" w:sz="4" w:space="0"/>
            </w:tcBorders>
            <w:vAlign w:val="center"/>
          </w:tcPr>
          <w:p w14:paraId="03787E51">
            <w:pPr>
              <w:widowControl/>
              <w:jc w:val="center"/>
              <w:rPr>
                <w:rFonts w:ascii="宋体" w:hAnsi="宋体" w:cs="宋体"/>
                <w:b/>
                <w:bCs/>
                <w:kern w:val="0"/>
                <w:sz w:val="24"/>
              </w:rPr>
            </w:pPr>
            <w:r>
              <w:rPr>
                <w:rFonts w:hint="eastAsia" w:ascii="宋体" w:hAnsi="宋体" w:cs="宋体"/>
                <w:b/>
                <w:bCs/>
                <w:kern w:val="0"/>
                <w:sz w:val="24"/>
              </w:rPr>
              <w:t>设备主要维修配件报价单</w:t>
            </w:r>
            <w:r>
              <w:rPr>
                <w:rFonts w:ascii="宋体" w:hAnsi="宋体" w:cs="宋体"/>
                <w:b/>
                <w:bCs/>
                <w:kern w:val="0"/>
                <w:sz w:val="24"/>
              </w:rPr>
              <w:t>（实际以相关部门议价结果为准，本价格为议价的最高限价）</w:t>
            </w:r>
          </w:p>
        </w:tc>
      </w:tr>
      <w:tr w14:paraId="1CCA4A38">
        <w:tblPrEx>
          <w:tblCellMar>
            <w:top w:w="0" w:type="dxa"/>
            <w:left w:w="108" w:type="dxa"/>
            <w:bottom w:w="0" w:type="dxa"/>
            <w:right w:w="108" w:type="dxa"/>
          </w:tblCellMar>
        </w:tblPrEx>
        <w:trPr>
          <w:trHeight w:val="570" w:hRule="atLeast"/>
        </w:trPr>
        <w:tc>
          <w:tcPr>
            <w:tcW w:w="817" w:type="dxa"/>
            <w:tcBorders>
              <w:top w:val="nil"/>
              <w:left w:val="single" w:color="auto" w:sz="4" w:space="0"/>
              <w:bottom w:val="single" w:color="auto" w:sz="4" w:space="0"/>
              <w:right w:val="single" w:color="auto" w:sz="4" w:space="0"/>
            </w:tcBorders>
            <w:vAlign w:val="center"/>
          </w:tcPr>
          <w:p w14:paraId="18C1997E">
            <w:pPr>
              <w:widowControl/>
              <w:jc w:val="center"/>
              <w:rPr>
                <w:rFonts w:ascii="宋体" w:hAnsi="宋体" w:cs="宋体"/>
                <w:kern w:val="0"/>
                <w:sz w:val="18"/>
                <w:szCs w:val="18"/>
              </w:rPr>
            </w:pPr>
            <w:r>
              <w:rPr>
                <w:rFonts w:hint="eastAsia" w:ascii="宋体" w:hAnsi="宋体" w:cs="宋体"/>
                <w:kern w:val="0"/>
                <w:sz w:val="18"/>
                <w:szCs w:val="18"/>
              </w:rPr>
              <w:t>序号</w:t>
            </w:r>
          </w:p>
        </w:tc>
        <w:tc>
          <w:tcPr>
            <w:tcW w:w="3402" w:type="dxa"/>
            <w:tcBorders>
              <w:top w:val="nil"/>
              <w:left w:val="nil"/>
              <w:bottom w:val="single" w:color="auto" w:sz="4" w:space="0"/>
              <w:right w:val="single" w:color="auto" w:sz="4" w:space="0"/>
            </w:tcBorders>
            <w:vAlign w:val="center"/>
          </w:tcPr>
          <w:p w14:paraId="258C669C">
            <w:pPr>
              <w:widowControl/>
              <w:jc w:val="center"/>
              <w:rPr>
                <w:rFonts w:ascii="宋体" w:hAnsi="宋体" w:cs="宋体"/>
                <w:kern w:val="0"/>
                <w:sz w:val="18"/>
                <w:szCs w:val="18"/>
              </w:rPr>
            </w:pPr>
            <w:r>
              <w:rPr>
                <w:rFonts w:hint="eastAsia" w:ascii="宋体" w:hAnsi="宋体" w:cs="宋体"/>
                <w:kern w:val="0"/>
                <w:sz w:val="18"/>
                <w:szCs w:val="18"/>
              </w:rPr>
              <w:t>配件名称（中文）</w:t>
            </w:r>
          </w:p>
        </w:tc>
        <w:tc>
          <w:tcPr>
            <w:tcW w:w="1376" w:type="dxa"/>
            <w:tcBorders>
              <w:top w:val="nil"/>
              <w:left w:val="nil"/>
              <w:bottom w:val="single" w:color="auto" w:sz="4" w:space="0"/>
              <w:right w:val="single" w:color="auto" w:sz="4" w:space="0"/>
            </w:tcBorders>
            <w:vAlign w:val="center"/>
          </w:tcPr>
          <w:p w14:paraId="7E7819AD">
            <w:pPr>
              <w:widowControl/>
              <w:jc w:val="center"/>
              <w:rPr>
                <w:rFonts w:ascii="宋体" w:hAnsi="宋体" w:cs="宋体"/>
                <w:kern w:val="0"/>
                <w:sz w:val="18"/>
                <w:szCs w:val="18"/>
              </w:rPr>
            </w:pPr>
            <w:r>
              <w:rPr>
                <w:rFonts w:hint="eastAsia" w:ascii="宋体" w:hAnsi="宋体" w:cs="宋体"/>
                <w:kern w:val="0"/>
                <w:sz w:val="18"/>
                <w:szCs w:val="18"/>
              </w:rPr>
              <w:t>计量单位</w:t>
            </w:r>
          </w:p>
        </w:tc>
        <w:tc>
          <w:tcPr>
            <w:tcW w:w="1380" w:type="dxa"/>
            <w:tcBorders>
              <w:top w:val="nil"/>
              <w:left w:val="nil"/>
              <w:bottom w:val="single" w:color="auto" w:sz="4" w:space="0"/>
              <w:right w:val="single" w:color="auto" w:sz="4" w:space="0"/>
            </w:tcBorders>
            <w:vAlign w:val="center"/>
          </w:tcPr>
          <w:p w14:paraId="4A8C47B5">
            <w:pPr>
              <w:widowControl/>
              <w:jc w:val="center"/>
              <w:rPr>
                <w:rFonts w:ascii="宋体" w:hAnsi="宋体" w:cs="宋体"/>
                <w:kern w:val="0"/>
                <w:sz w:val="18"/>
                <w:szCs w:val="18"/>
              </w:rPr>
            </w:pPr>
            <w:r>
              <w:rPr>
                <w:rFonts w:hint="eastAsia" w:ascii="宋体" w:hAnsi="宋体" w:cs="宋体"/>
                <w:kern w:val="0"/>
                <w:sz w:val="18"/>
                <w:szCs w:val="18"/>
              </w:rPr>
              <w:t>单价（元）</w:t>
            </w:r>
          </w:p>
        </w:tc>
        <w:tc>
          <w:tcPr>
            <w:tcW w:w="1041" w:type="dxa"/>
            <w:tcBorders>
              <w:top w:val="nil"/>
              <w:left w:val="nil"/>
              <w:bottom w:val="single" w:color="auto" w:sz="4" w:space="0"/>
              <w:right w:val="single" w:color="auto" w:sz="4" w:space="0"/>
            </w:tcBorders>
            <w:vAlign w:val="center"/>
          </w:tcPr>
          <w:p w14:paraId="305BCB6B">
            <w:pPr>
              <w:widowControl/>
              <w:jc w:val="center"/>
              <w:rPr>
                <w:rFonts w:ascii="宋体" w:hAnsi="宋体" w:cs="宋体"/>
                <w:kern w:val="0"/>
                <w:sz w:val="18"/>
                <w:szCs w:val="18"/>
              </w:rPr>
            </w:pPr>
            <w:r>
              <w:rPr>
                <w:rFonts w:hint="eastAsia" w:ascii="宋体" w:hAnsi="宋体" w:cs="宋体"/>
                <w:kern w:val="0"/>
                <w:sz w:val="18"/>
                <w:szCs w:val="18"/>
              </w:rPr>
              <w:t>配件编码</w:t>
            </w:r>
          </w:p>
        </w:tc>
        <w:tc>
          <w:tcPr>
            <w:tcW w:w="1330" w:type="dxa"/>
            <w:tcBorders>
              <w:top w:val="nil"/>
              <w:left w:val="nil"/>
              <w:bottom w:val="single" w:color="auto" w:sz="4" w:space="0"/>
              <w:right w:val="single" w:color="auto" w:sz="4" w:space="0"/>
            </w:tcBorders>
            <w:vAlign w:val="center"/>
          </w:tcPr>
          <w:p w14:paraId="64A65AF3">
            <w:pPr>
              <w:widowControl/>
              <w:jc w:val="center"/>
              <w:rPr>
                <w:rFonts w:ascii="宋体" w:hAnsi="宋体" w:cs="宋体"/>
                <w:kern w:val="0"/>
                <w:sz w:val="18"/>
                <w:szCs w:val="18"/>
              </w:rPr>
            </w:pPr>
            <w:r>
              <w:rPr>
                <w:rFonts w:hint="eastAsia" w:ascii="宋体" w:hAnsi="宋体" w:cs="宋体"/>
                <w:kern w:val="0"/>
                <w:sz w:val="18"/>
                <w:szCs w:val="18"/>
              </w:rPr>
              <w:t>备注</w:t>
            </w:r>
          </w:p>
        </w:tc>
      </w:tr>
      <w:tr w14:paraId="552A977E">
        <w:tblPrEx>
          <w:tblCellMar>
            <w:top w:w="0" w:type="dxa"/>
            <w:left w:w="108" w:type="dxa"/>
            <w:bottom w:w="0" w:type="dxa"/>
            <w:right w:w="108" w:type="dxa"/>
          </w:tblCellMar>
        </w:tblPrEx>
        <w:trPr>
          <w:trHeight w:val="461" w:hRule="atLeast"/>
        </w:trPr>
        <w:tc>
          <w:tcPr>
            <w:tcW w:w="817" w:type="dxa"/>
            <w:tcBorders>
              <w:top w:val="nil"/>
              <w:left w:val="single" w:color="auto" w:sz="4" w:space="0"/>
              <w:bottom w:val="single" w:color="auto" w:sz="4" w:space="0"/>
              <w:right w:val="single" w:color="auto" w:sz="4" w:space="0"/>
            </w:tcBorders>
            <w:vAlign w:val="center"/>
          </w:tcPr>
          <w:p w14:paraId="213AFA7D">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2206F6F1">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426AD576">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36D5735E">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41382C97">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0AE7DA92">
            <w:pPr>
              <w:widowControl/>
              <w:jc w:val="center"/>
              <w:rPr>
                <w:rFonts w:ascii="宋体" w:hAnsi="宋体" w:cs="宋体"/>
                <w:kern w:val="0"/>
                <w:sz w:val="18"/>
                <w:szCs w:val="18"/>
              </w:rPr>
            </w:pPr>
          </w:p>
        </w:tc>
      </w:tr>
      <w:tr w14:paraId="67CB1DCD">
        <w:tblPrEx>
          <w:tblCellMar>
            <w:top w:w="0" w:type="dxa"/>
            <w:left w:w="108" w:type="dxa"/>
            <w:bottom w:w="0" w:type="dxa"/>
            <w:right w:w="108" w:type="dxa"/>
          </w:tblCellMar>
        </w:tblPrEx>
        <w:trPr>
          <w:trHeight w:val="286" w:hRule="atLeast"/>
        </w:trPr>
        <w:tc>
          <w:tcPr>
            <w:tcW w:w="817" w:type="dxa"/>
            <w:tcBorders>
              <w:top w:val="nil"/>
              <w:left w:val="single" w:color="auto" w:sz="4" w:space="0"/>
              <w:bottom w:val="single" w:color="auto" w:sz="4" w:space="0"/>
              <w:right w:val="single" w:color="auto" w:sz="4" w:space="0"/>
            </w:tcBorders>
            <w:vAlign w:val="center"/>
          </w:tcPr>
          <w:p w14:paraId="3FBA23A9">
            <w:pPr>
              <w:widowControl/>
              <w:jc w:val="center"/>
              <w:rPr>
                <w:rFonts w:ascii="宋体" w:hAnsi="宋体" w:cs="宋体"/>
                <w:kern w:val="0"/>
                <w:sz w:val="18"/>
                <w:szCs w:val="18"/>
              </w:rPr>
            </w:pPr>
          </w:p>
        </w:tc>
        <w:tc>
          <w:tcPr>
            <w:tcW w:w="3402" w:type="dxa"/>
            <w:tcBorders>
              <w:top w:val="nil"/>
              <w:left w:val="nil"/>
              <w:bottom w:val="single" w:color="auto" w:sz="4" w:space="0"/>
              <w:right w:val="single" w:color="auto" w:sz="4" w:space="0"/>
            </w:tcBorders>
            <w:vAlign w:val="center"/>
          </w:tcPr>
          <w:p w14:paraId="34716835">
            <w:pPr>
              <w:widowControl/>
              <w:jc w:val="center"/>
              <w:rPr>
                <w:rFonts w:ascii="宋体" w:hAnsi="宋体" w:cs="宋体"/>
                <w:kern w:val="0"/>
                <w:sz w:val="18"/>
                <w:szCs w:val="18"/>
              </w:rPr>
            </w:pPr>
          </w:p>
        </w:tc>
        <w:tc>
          <w:tcPr>
            <w:tcW w:w="1376" w:type="dxa"/>
            <w:tcBorders>
              <w:top w:val="nil"/>
              <w:left w:val="nil"/>
              <w:bottom w:val="single" w:color="auto" w:sz="4" w:space="0"/>
              <w:right w:val="single" w:color="auto" w:sz="4" w:space="0"/>
            </w:tcBorders>
            <w:vAlign w:val="center"/>
          </w:tcPr>
          <w:p w14:paraId="55E35721">
            <w:pPr>
              <w:widowControl/>
              <w:jc w:val="center"/>
              <w:rPr>
                <w:rFonts w:ascii="宋体" w:hAnsi="宋体" w:cs="宋体"/>
                <w:kern w:val="0"/>
                <w:sz w:val="18"/>
                <w:szCs w:val="18"/>
              </w:rPr>
            </w:pPr>
          </w:p>
        </w:tc>
        <w:tc>
          <w:tcPr>
            <w:tcW w:w="1380" w:type="dxa"/>
            <w:tcBorders>
              <w:top w:val="nil"/>
              <w:left w:val="nil"/>
              <w:bottom w:val="single" w:color="auto" w:sz="4" w:space="0"/>
              <w:right w:val="single" w:color="auto" w:sz="4" w:space="0"/>
            </w:tcBorders>
            <w:vAlign w:val="center"/>
          </w:tcPr>
          <w:p w14:paraId="6912AFFA">
            <w:pPr>
              <w:widowControl/>
              <w:jc w:val="center"/>
              <w:rPr>
                <w:rFonts w:ascii="宋体" w:hAnsi="宋体" w:cs="宋体"/>
                <w:kern w:val="0"/>
                <w:sz w:val="18"/>
                <w:szCs w:val="18"/>
              </w:rPr>
            </w:pPr>
          </w:p>
        </w:tc>
        <w:tc>
          <w:tcPr>
            <w:tcW w:w="1041" w:type="dxa"/>
            <w:tcBorders>
              <w:top w:val="nil"/>
              <w:left w:val="nil"/>
              <w:bottom w:val="single" w:color="auto" w:sz="4" w:space="0"/>
              <w:right w:val="single" w:color="auto" w:sz="4" w:space="0"/>
            </w:tcBorders>
            <w:vAlign w:val="center"/>
          </w:tcPr>
          <w:p w14:paraId="10AA9E15">
            <w:pPr>
              <w:widowControl/>
              <w:jc w:val="center"/>
              <w:rPr>
                <w:rFonts w:ascii="宋体" w:hAnsi="宋体" w:cs="宋体"/>
                <w:kern w:val="0"/>
                <w:sz w:val="18"/>
                <w:szCs w:val="18"/>
              </w:rPr>
            </w:pPr>
          </w:p>
        </w:tc>
        <w:tc>
          <w:tcPr>
            <w:tcW w:w="1330" w:type="dxa"/>
            <w:tcBorders>
              <w:top w:val="nil"/>
              <w:left w:val="nil"/>
              <w:bottom w:val="single" w:color="auto" w:sz="4" w:space="0"/>
              <w:right w:val="single" w:color="auto" w:sz="4" w:space="0"/>
            </w:tcBorders>
            <w:vAlign w:val="center"/>
          </w:tcPr>
          <w:p w14:paraId="7B7DC74C">
            <w:pPr>
              <w:widowControl/>
              <w:jc w:val="center"/>
              <w:rPr>
                <w:rFonts w:ascii="宋体" w:hAnsi="宋体" w:cs="宋体"/>
                <w:kern w:val="0"/>
                <w:sz w:val="18"/>
                <w:szCs w:val="18"/>
              </w:rPr>
            </w:pPr>
          </w:p>
        </w:tc>
      </w:tr>
    </w:tbl>
    <w:p w14:paraId="4B76D3DA">
      <w:pPr>
        <w:pStyle w:val="8"/>
      </w:pPr>
      <w:r>
        <w:rPr>
          <w:rFonts w:hint="eastAsia"/>
        </w:rPr>
        <w:t>注：</w:t>
      </w:r>
      <w:r>
        <w:rPr>
          <w:rFonts w:hint="eastAsia" w:ascii="宋体" w:hAnsi="宋体" w:cs="Arial"/>
          <w:szCs w:val="21"/>
        </w:rPr>
        <w:t>保修期内，非甲方人为因素而出现的产品质量及安装问题，由乙方负责包修、包换或包退，并承担因此而产生的一切费用。</w:t>
      </w:r>
    </w:p>
    <w:p w14:paraId="4891FF5D">
      <w:pPr>
        <w:pStyle w:val="14"/>
      </w:pPr>
    </w:p>
    <w:permEnd w:id="32"/>
    <w:p w14:paraId="575B45CE">
      <w:pPr>
        <w:rPr>
          <w:rFonts w:ascii="宋体" w:hAnsi="宋体"/>
          <w:szCs w:val="21"/>
        </w:rPr>
        <w:sectPr>
          <w:footerReference r:id="rId8" w:type="default"/>
          <w:pgSz w:w="11906" w:h="16838"/>
          <w:pgMar w:top="1077" w:right="851" w:bottom="1077" w:left="851" w:header="851" w:footer="992" w:gutter="0"/>
          <w:cols w:space="425" w:num="1"/>
          <w:docGrid w:type="lines" w:linePitch="312" w:charSpace="0"/>
        </w:sectPr>
      </w:pPr>
      <w:r>
        <w:rPr>
          <w:rFonts w:ascii="宋体" w:hAnsi="宋体"/>
          <w:szCs w:val="21"/>
        </w:rPr>
        <w:br w:type="page"/>
      </w:r>
    </w:p>
    <w:p w14:paraId="10D5FC10">
      <w:pPr>
        <w:rPr>
          <w:rFonts w:hAnsi="宋体"/>
        </w:rPr>
      </w:pPr>
      <w:r>
        <w:rPr>
          <w:rFonts w:hint="eastAsia" w:ascii="宋体" w:hAnsi="宋体"/>
          <w:szCs w:val="21"/>
        </w:rPr>
        <w:t>附件2：</w:t>
      </w:r>
      <w:r>
        <w:rPr>
          <w:rFonts w:hint="eastAsia" w:hAnsi="宋体"/>
        </w:rPr>
        <w:t>原厂售后服务承诺（单价≥5万以上设备提供）、每年二次的维护计划</w:t>
      </w:r>
    </w:p>
    <w:p w14:paraId="0BEB158C">
      <w:pPr>
        <w:rPr>
          <w:rFonts w:ascii="宋体" w:hAnsi="宋体"/>
          <w:szCs w:val="21"/>
        </w:rPr>
      </w:pPr>
    </w:p>
    <w:p w14:paraId="52441FE5">
      <w:pPr>
        <w:jc w:val="center"/>
        <w:rPr>
          <w:b/>
          <w:sz w:val="32"/>
          <w:szCs w:val="32"/>
        </w:rPr>
      </w:pPr>
      <w:r>
        <w:rPr>
          <w:rFonts w:hint="eastAsia"/>
          <w:b/>
          <w:sz w:val="32"/>
          <w:szCs w:val="32"/>
        </w:rPr>
        <w:t>承诺书1（适用于临床医疗器械）</w:t>
      </w:r>
    </w:p>
    <w:p w14:paraId="1C7490C9">
      <w:pPr>
        <w:ind w:firstLine="550" w:firstLineChars="250"/>
        <w:rPr>
          <w:sz w:val="22"/>
          <w:szCs w:val="22"/>
        </w:rPr>
      </w:pPr>
      <w:r>
        <w:rPr>
          <w:rFonts w:hint="eastAsia"/>
          <w:sz w:val="22"/>
          <w:szCs w:val="22"/>
        </w:rPr>
        <w:t>本设备厂家（</w:t>
      </w:r>
      <w:permStart w:id="33" w:edGrp="everyone"/>
      <w:r>
        <w:rPr>
          <w:rFonts w:hint="eastAsia"/>
          <w:sz w:val="22"/>
          <w:szCs w:val="22"/>
        </w:rPr>
        <w:t xml:space="preserve"> XXX</w:t>
      </w:r>
      <w:permEnd w:id="33"/>
      <w:r>
        <w:rPr>
          <w:rFonts w:hint="eastAsia"/>
          <w:sz w:val="22"/>
          <w:szCs w:val="22"/>
        </w:rPr>
        <w:t>）就经销商（</w:t>
      </w:r>
      <w:permStart w:id="34" w:edGrp="everyone"/>
      <w:r>
        <w:rPr>
          <w:rFonts w:hint="eastAsia"/>
          <w:sz w:val="22"/>
          <w:szCs w:val="22"/>
        </w:rPr>
        <w:t>XXX公司</w:t>
      </w:r>
      <w:permEnd w:id="34"/>
      <w:r>
        <w:rPr>
          <w:rFonts w:hint="eastAsia"/>
          <w:sz w:val="22"/>
          <w:szCs w:val="22"/>
        </w:rPr>
        <w:t>售给中山大学附属第八医院（深圳福田）的</w:t>
      </w:r>
      <w:permStart w:id="35" w:edGrp="everyone"/>
      <w:r>
        <w:rPr>
          <w:rFonts w:hint="eastAsia"/>
          <w:sz w:val="22"/>
          <w:szCs w:val="22"/>
        </w:rPr>
        <w:t>XXX</w:t>
      </w:r>
      <w:permEnd w:id="35"/>
      <w:r>
        <w:rPr>
          <w:rFonts w:hint="eastAsia"/>
          <w:sz w:val="22"/>
          <w:szCs w:val="22"/>
        </w:rPr>
        <w:t>设备相关事宜（厂家和经销商）做出如下承诺，并愿意承担相关的法律责任。</w:t>
      </w:r>
    </w:p>
    <w:tbl>
      <w:tblPr>
        <w:tblStyle w:val="26"/>
        <w:tblpPr w:leftFromText="180" w:rightFromText="180" w:vertAnchor="page" w:horzAnchor="margin" w:tblpY="3001"/>
        <w:tblW w:w="1031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9497"/>
      </w:tblGrid>
      <w:tr w14:paraId="155633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74" w:hRule="atLeast"/>
        </w:trPr>
        <w:tc>
          <w:tcPr>
            <w:tcW w:w="10314" w:type="dxa"/>
            <w:gridSpan w:val="2"/>
          </w:tcPr>
          <w:p w14:paraId="13DD26FD">
            <w:pPr>
              <w:jc w:val="center"/>
              <w:rPr>
                <w:b/>
                <w:sz w:val="24"/>
              </w:rPr>
            </w:pPr>
            <w:r>
              <w:rPr>
                <w:rFonts w:hint="eastAsia"/>
                <w:b/>
                <w:sz w:val="24"/>
              </w:rPr>
              <w:t>承诺项</w:t>
            </w:r>
          </w:p>
        </w:tc>
      </w:tr>
      <w:tr w14:paraId="15BD2D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817" w:type="dxa"/>
            <w:vMerge w:val="restart"/>
          </w:tcPr>
          <w:p w14:paraId="538BC9D8">
            <w:pPr>
              <w:jc w:val="left"/>
              <w:rPr>
                <w:b/>
                <w:sz w:val="24"/>
              </w:rPr>
            </w:pPr>
            <w:r>
              <w:rPr>
                <w:rFonts w:hint="eastAsia"/>
                <w:b/>
                <w:sz w:val="24"/>
              </w:rPr>
              <w:t>医疗器械使用质量管理要求</w:t>
            </w:r>
          </w:p>
        </w:tc>
        <w:tc>
          <w:tcPr>
            <w:tcW w:w="9497" w:type="dxa"/>
          </w:tcPr>
          <w:p w14:paraId="54F338D7">
            <w:pPr>
              <w:jc w:val="left"/>
              <w:rPr>
                <w:sz w:val="18"/>
                <w:szCs w:val="18"/>
              </w:rPr>
            </w:pPr>
            <w:r>
              <w:rPr>
                <w:rFonts w:hint="eastAsia"/>
                <w:sz w:val="18"/>
                <w:szCs w:val="18"/>
              </w:rPr>
              <w:t>厂商及供货商需按照本合同条款及《医疗器械使用质量管理办法》相关规定提供维护维修必须的材料和信息。保修期内，厂家或者供应商需根据设备特性定期上门走访检测、校准或者保养，并形成报告提交设备科存档。厂家或者供应商维修后，须保证设备性能及电气安全等指标符合国家相关标准，并提供相应的维修工单</w:t>
            </w:r>
          </w:p>
        </w:tc>
      </w:tr>
      <w:tr w14:paraId="37B37A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77" w:hRule="atLeast"/>
        </w:trPr>
        <w:tc>
          <w:tcPr>
            <w:tcW w:w="817" w:type="dxa"/>
            <w:vMerge w:val="continue"/>
          </w:tcPr>
          <w:p w14:paraId="1FB76D7C">
            <w:pPr>
              <w:jc w:val="left"/>
              <w:rPr>
                <w:b/>
              </w:rPr>
            </w:pPr>
          </w:p>
        </w:tc>
        <w:tc>
          <w:tcPr>
            <w:tcW w:w="9497" w:type="dxa"/>
          </w:tcPr>
          <w:p w14:paraId="2EBD8DC8">
            <w:pPr>
              <w:jc w:val="left"/>
              <w:rPr>
                <w:sz w:val="18"/>
                <w:szCs w:val="18"/>
              </w:rPr>
            </w:pPr>
            <w:r>
              <w:rPr>
                <w:rFonts w:hint="eastAsia"/>
                <w:sz w:val="18"/>
                <w:szCs w:val="18"/>
              </w:rPr>
              <w:t>如设备涉及校准或检测工作：</w:t>
            </w:r>
          </w:p>
          <w:p w14:paraId="3AF2598E">
            <w:pPr>
              <w:jc w:val="left"/>
              <w:rPr>
                <w:sz w:val="18"/>
                <w:szCs w:val="18"/>
              </w:rPr>
            </w:pPr>
            <w:r>
              <w:rPr>
                <w:rFonts w:hint="eastAsia"/>
                <w:sz w:val="18"/>
                <w:szCs w:val="18"/>
              </w:rPr>
              <w:t>1.提供临床技术员自行校准的官方要求（周期、方法步骤）</w:t>
            </w:r>
          </w:p>
          <w:p w14:paraId="616867FD">
            <w:pPr>
              <w:jc w:val="left"/>
              <w:rPr>
                <w:sz w:val="18"/>
                <w:szCs w:val="18"/>
              </w:rPr>
            </w:pPr>
            <w:r>
              <w:rPr>
                <w:rFonts w:hint="eastAsia"/>
                <w:sz w:val="18"/>
                <w:szCs w:val="18"/>
              </w:rPr>
              <w:t>2. 厂家定期提供专业设备的质量校准及检测(保外若需收费注明费用)；</w:t>
            </w:r>
          </w:p>
          <w:p w14:paraId="28505489">
            <w:pPr>
              <w:jc w:val="left"/>
              <w:rPr>
                <w:sz w:val="18"/>
                <w:szCs w:val="18"/>
              </w:rPr>
            </w:pPr>
            <w:r>
              <w:rPr>
                <w:rFonts w:hint="eastAsia"/>
                <w:sz w:val="18"/>
                <w:szCs w:val="18"/>
              </w:rPr>
              <w:t>3. 提供厂家或法规要求的第三方检测工作</w:t>
            </w:r>
          </w:p>
          <w:p w14:paraId="463BD3A4">
            <w:pPr>
              <w:jc w:val="left"/>
              <w:rPr>
                <w:sz w:val="18"/>
                <w:szCs w:val="18"/>
              </w:rPr>
            </w:pPr>
            <w:r>
              <w:rPr>
                <w:rFonts w:hint="eastAsia"/>
                <w:sz w:val="18"/>
                <w:szCs w:val="18"/>
              </w:rPr>
              <w:t>修改原因：根据现行的制度和流程，完善改条款的表述，明确校准及检测工作的要求。</w:t>
            </w:r>
          </w:p>
        </w:tc>
      </w:tr>
      <w:tr w14:paraId="3D6022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0" w:hRule="atLeast"/>
        </w:trPr>
        <w:tc>
          <w:tcPr>
            <w:tcW w:w="817" w:type="dxa"/>
            <w:vMerge w:val="restart"/>
          </w:tcPr>
          <w:p w14:paraId="2ED632DF">
            <w:pPr>
              <w:jc w:val="left"/>
              <w:rPr>
                <w:b/>
                <w:sz w:val="24"/>
              </w:rPr>
            </w:pPr>
          </w:p>
          <w:p w14:paraId="6DEF2806">
            <w:pPr>
              <w:jc w:val="left"/>
              <w:rPr>
                <w:b/>
                <w:sz w:val="24"/>
              </w:rPr>
            </w:pPr>
          </w:p>
          <w:p w14:paraId="29D4BFFE">
            <w:pPr>
              <w:jc w:val="left"/>
              <w:rPr>
                <w:b/>
                <w:sz w:val="24"/>
              </w:rPr>
            </w:pPr>
          </w:p>
          <w:p w14:paraId="62A89790">
            <w:pPr>
              <w:jc w:val="left"/>
              <w:rPr>
                <w:b/>
                <w:sz w:val="24"/>
              </w:rPr>
            </w:pPr>
          </w:p>
          <w:p w14:paraId="10429B6F">
            <w:pPr>
              <w:jc w:val="left"/>
              <w:rPr>
                <w:b/>
              </w:rPr>
            </w:pPr>
            <w:r>
              <w:rPr>
                <w:rFonts w:hint="eastAsia"/>
                <w:b/>
                <w:sz w:val="24"/>
              </w:rPr>
              <w:t>设备维护成本要求</w:t>
            </w:r>
          </w:p>
        </w:tc>
        <w:tc>
          <w:tcPr>
            <w:tcW w:w="9497" w:type="dxa"/>
          </w:tcPr>
          <w:p w14:paraId="1EF79AD6">
            <w:pPr>
              <w:jc w:val="left"/>
              <w:rPr>
                <w:sz w:val="18"/>
                <w:szCs w:val="18"/>
              </w:rPr>
            </w:pPr>
            <w:r>
              <w:rPr>
                <w:rFonts w:hint="eastAsia"/>
                <w:sz w:val="18"/>
                <w:szCs w:val="18"/>
              </w:rPr>
              <w:t>设备经销商及厂家必须提供400或维修热线电话支持，合同保修期期内，接到故障报修电话后，按要求做出技术响应。停机设备，电话报修后，工程师必须在约定时间到达现场。保修期后厂家的上门维修收费标准需提前报备。</w:t>
            </w:r>
          </w:p>
        </w:tc>
      </w:tr>
      <w:tr w14:paraId="6EBAD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2" w:hRule="atLeast"/>
        </w:trPr>
        <w:tc>
          <w:tcPr>
            <w:tcW w:w="817" w:type="dxa"/>
            <w:vMerge w:val="continue"/>
          </w:tcPr>
          <w:p w14:paraId="6E33A2EE">
            <w:pPr>
              <w:jc w:val="left"/>
              <w:rPr>
                <w:b/>
              </w:rPr>
            </w:pPr>
          </w:p>
        </w:tc>
        <w:tc>
          <w:tcPr>
            <w:tcW w:w="9497" w:type="dxa"/>
          </w:tcPr>
          <w:p w14:paraId="1F685EC8">
            <w:pPr>
              <w:jc w:val="left"/>
              <w:rPr>
                <w:sz w:val="18"/>
                <w:szCs w:val="18"/>
              </w:rPr>
            </w:pPr>
            <w:r>
              <w:rPr>
                <w:rFonts w:hint="eastAsia"/>
                <w:sz w:val="18"/>
                <w:szCs w:val="18"/>
              </w:rPr>
              <w:t>保修期内设备出现如下≥2项质量问题，厂家、供应商应无条件给予更换相关零部件或延保：</w:t>
            </w:r>
          </w:p>
          <w:p w14:paraId="0A26EA67">
            <w:pPr>
              <w:jc w:val="left"/>
              <w:rPr>
                <w:sz w:val="18"/>
                <w:szCs w:val="18"/>
              </w:rPr>
            </w:pPr>
            <w:r>
              <w:rPr>
                <w:rFonts w:hint="eastAsia"/>
                <w:sz w:val="18"/>
                <w:szCs w:val="18"/>
              </w:rPr>
              <w:t>设备运行三个月内故障频发（三次以上）；</w:t>
            </w:r>
          </w:p>
          <w:p w14:paraId="6914A739">
            <w:pPr>
              <w:jc w:val="left"/>
              <w:rPr>
                <w:sz w:val="18"/>
                <w:szCs w:val="18"/>
              </w:rPr>
            </w:pPr>
            <w:r>
              <w:rPr>
                <w:rFonts w:hint="eastAsia"/>
                <w:sz w:val="18"/>
                <w:szCs w:val="18"/>
              </w:rPr>
              <w:t>同类故障频发（保修期内三次以上）；</w:t>
            </w:r>
          </w:p>
          <w:p w14:paraId="104E9CAA">
            <w:pPr>
              <w:jc w:val="left"/>
              <w:rPr>
                <w:sz w:val="18"/>
                <w:szCs w:val="18"/>
              </w:rPr>
            </w:pPr>
            <w:r>
              <w:rPr>
                <w:rFonts w:hint="eastAsia"/>
                <w:sz w:val="18"/>
                <w:szCs w:val="18"/>
              </w:rPr>
              <w:t>同类零部件故障频发（保修期内，同型号设备故障总和三件次以上）；</w:t>
            </w:r>
          </w:p>
          <w:p w14:paraId="14BB5EEF">
            <w:pPr>
              <w:jc w:val="left"/>
              <w:rPr>
                <w:sz w:val="18"/>
                <w:szCs w:val="18"/>
              </w:rPr>
            </w:pPr>
            <w:r>
              <w:rPr>
                <w:rFonts w:hint="eastAsia"/>
                <w:sz w:val="18"/>
                <w:szCs w:val="18"/>
              </w:rPr>
              <w:t>整机故障率高（每年10次以上）；</w:t>
            </w:r>
          </w:p>
        </w:tc>
      </w:tr>
      <w:tr w14:paraId="18666E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6" w:hRule="atLeast"/>
        </w:trPr>
        <w:tc>
          <w:tcPr>
            <w:tcW w:w="817" w:type="dxa"/>
            <w:vMerge w:val="continue"/>
          </w:tcPr>
          <w:p w14:paraId="1E859DF3">
            <w:pPr>
              <w:jc w:val="left"/>
              <w:rPr>
                <w:b/>
              </w:rPr>
            </w:pPr>
          </w:p>
        </w:tc>
        <w:tc>
          <w:tcPr>
            <w:tcW w:w="9497" w:type="dxa"/>
          </w:tcPr>
          <w:p w14:paraId="130E133B">
            <w:pPr>
              <w:jc w:val="left"/>
              <w:rPr>
                <w:sz w:val="18"/>
                <w:szCs w:val="18"/>
              </w:rPr>
            </w:pPr>
            <w:r>
              <w:rPr>
                <w:rFonts w:hint="eastAsia"/>
                <w:sz w:val="18"/>
                <w:szCs w:val="18"/>
              </w:rPr>
              <w:t>超出保修期后，同类贵重零部件（人民币10000元以上）出现批量性非人为原因造成的故障（1年内同类设备故障总和五件以上），厂家、供应商应免费给予更换全新原厂配件或免费维修。</w:t>
            </w:r>
            <w:r>
              <w:rPr>
                <w:sz w:val="18"/>
                <w:szCs w:val="18"/>
              </w:rPr>
              <w:t xml:space="preserve"> </w:t>
            </w:r>
          </w:p>
        </w:tc>
      </w:tr>
      <w:tr w14:paraId="32E06B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99" w:hRule="atLeast"/>
        </w:trPr>
        <w:tc>
          <w:tcPr>
            <w:tcW w:w="817" w:type="dxa"/>
            <w:vMerge w:val="continue"/>
          </w:tcPr>
          <w:p w14:paraId="7640B466">
            <w:pPr>
              <w:jc w:val="left"/>
              <w:rPr>
                <w:b/>
              </w:rPr>
            </w:pPr>
          </w:p>
        </w:tc>
        <w:tc>
          <w:tcPr>
            <w:tcW w:w="9497" w:type="dxa"/>
          </w:tcPr>
          <w:p w14:paraId="54B78925">
            <w:pPr>
              <w:jc w:val="left"/>
              <w:rPr>
                <w:sz w:val="18"/>
                <w:szCs w:val="18"/>
              </w:rPr>
            </w:pPr>
            <w:r>
              <w:rPr>
                <w:rFonts w:hint="eastAsia"/>
                <w:sz w:val="18"/>
                <w:szCs w:val="18"/>
              </w:rPr>
              <w:t>经销商和厂家需共同提供设备的原厂保修的证明，保修内出现故障需提供原厂维修证明。厂家需提供设备年保修价格≤采购价 5-8%</w:t>
            </w:r>
          </w:p>
        </w:tc>
      </w:tr>
      <w:tr w14:paraId="746976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68" w:hRule="atLeast"/>
        </w:trPr>
        <w:tc>
          <w:tcPr>
            <w:tcW w:w="817" w:type="dxa"/>
            <w:vMerge w:val="restart"/>
          </w:tcPr>
          <w:p w14:paraId="36566554">
            <w:pPr>
              <w:jc w:val="left"/>
              <w:rPr>
                <w:b/>
              </w:rPr>
            </w:pPr>
            <w:r>
              <w:rPr>
                <w:rFonts w:hint="eastAsia"/>
                <w:b/>
                <w:sz w:val="24"/>
              </w:rPr>
              <w:t>设备管理</w:t>
            </w:r>
          </w:p>
        </w:tc>
        <w:tc>
          <w:tcPr>
            <w:tcW w:w="9497" w:type="dxa"/>
          </w:tcPr>
          <w:p w14:paraId="525570C0">
            <w:pPr>
              <w:jc w:val="left"/>
              <w:rPr>
                <w:sz w:val="18"/>
                <w:szCs w:val="18"/>
              </w:rPr>
            </w:pPr>
            <w:r>
              <w:rPr>
                <w:rFonts w:hint="eastAsia"/>
                <w:sz w:val="18"/>
                <w:szCs w:val="18"/>
              </w:rPr>
              <w:t>厂家需主动告知并召回潜在故障设备及处理方法并提供软件升级服务</w:t>
            </w:r>
          </w:p>
        </w:tc>
      </w:tr>
      <w:tr w14:paraId="7DBBCD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44" w:hRule="atLeast"/>
        </w:trPr>
        <w:tc>
          <w:tcPr>
            <w:tcW w:w="817" w:type="dxa"/>
            <w:vMerge w:val="continue"/>
          </w:tcPr>
          <w:p w14:paraId="069EF950">
            <w:pPr>
              <w:jc w:val="left"/>
              <w:rPr>
                <w:b/>
              </w:rPr>
            </w:pPr>
          </w:p>
        </w:tc>
        <w:tc>
          <w:tcPr>
            <w:tcW w:w="9497" w:type="dxa"/>
          </w:tcPr>
          <w:p w14:paraId="0E0F26DD">
            <w:pPr>
              <w:jc w:val="left"/>
              <w:rPr>
                <w:sz w:val="18"/>
                <w:szCs w:val="18"/>
              </w:rPr>
            </w:pPr>
            <w:r>
              <w:rPr>
                <w:rFonts w:hint="eastAsia"/>
                <w:sz w:val="18"/>
                <w:szCs w:val="18"/>
              </w:rPr>
              <w:t>厂家官方主动告知建议的设备报废年限，协助出具设备报废的官方鉴定书</w:t>
            </w:r>
          </w:p>
        </w:tc>
      </w:tr>
      <w:tr w14:paraId="6829BC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817" w:type="dxa"/>
            <w:vMerge w:val="continue"/>
          </w:tcPr>
          <w:p w14:paraId="41F0314B">
            <w:pPr>
              <w:jc w:val="left"/>
              <w:rPr>
                <w:b/>
              </w:rPr>
            </w:pPr>
          </w:p>
        </w:tc>
        <w:tc>
          <w:tcPr>
            <w:tcW w:w="9497" w:type="dxa"/>
          </w:tcPr>
          <w:p w14:paraId="69F06185">
            <w:pPr>
              <w:jc w:val="left"/>
              <w:rPr>
                <w:sz w:val="18"/>
                <w:szCs w:val="18"/>
              </w:rPr>
            </w:pPr>
            <w:r>
              <w:rPr>
                <w:rFonts w:hint="eastAsia"/>
                <w:sz w:val="18"/>
                <w:szCs w:val="18"/>
              </w:rPr>
              <w:t>部分设备（大型设备、数量多、科室多）除设备验收时培训工作外，厂家需提供额外的大型培训及院方工程师的专业培训（不少于两次）</w:t>
            </w:r>
          </w:p>
        </w:tc>
      </w:tr>
      <w:tr w14:paraId="579D8D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3" w:hRule="atLeast"/>
        </w:trPr>
        <w:tc>
          <w:tcPr>
            <w:tcW w:w="817" w:type="dxa"/>
          </w:tcPr>
          <w:p w14:paraId="31F22997">
            <w:pPr>
              <w:rPr>
                <w:b/>
                <w:sz w:val="24"/>
              </w:rPr>
            </w:pPr>
            <w:r>
              <w:rPr>
                <w:rFonts w:hint="eastAsia"/>
                <w:b/>
                <w:sz w:val="24"/>
              </w:rPr>
              <w:t>其</w:t>
            </w:r>
          </w:p>
          <w:p w14:paraId="4EAEDF81">
            <w:pPr>
              <w:rPr>
                <w:b/>
              </w:rPr>
            </w:pPr>
            <w:r>
              <w:rPr>
                <w:rFonts w:hint="eastAsia"/>
                <w:b/>
                <w:sz w:val="24"/>
              </w:rPr>
              <w:t>他</w:t>
            </w:r>
          </w:p>
        </w:tc>
        <w:tc>
          <w:tcPr>
            <w:tcW w:w="9497" w:type="dxa"/>
          </w:tcPr>
          <w:p w14:paraId="36DAD3AF">
            <w:pPr>
              <w:rPr>
                <w:sz w:val="18"/>
                <w:szCs w:val="18"/>
              </w:rPr>
            </w:pPr>
            <w:r>
              <w:rPr>
                <w:rFonts w:hint="eastAsia"/>
                <w:sz w:val="18"/>
                <w:szCs w:val="18"/>
              </w:rPr>
              <w:t>厂家需协助经销商做好设备验收前期的资料准备，参照我院设备验收说明。</w:t>
            </w:r>
          </w:p>
          <w:p w14:paraId="518D0C81">
            <w:pPr>
              <w:rPr>
                <w:sz w:val="18"/>
                <w:szCs w:val="18"/>
              </w:rPr>
            </w:pPr>
            <w:r>
              <w:rPr>
                <w:rFonts w:hint="eastAsia"/>
                <w:sz w:val="18"/>
                <w:szCs w:val="18"/>
              </w:rPr>
              <w:t>提供的货物必须为全新货物，出厂日期原则上在甲方收到日期前</w:t>
            </w:r>
            <w:r>
              <w:rPr>
                <w:sz w:val="18"/>
                <w:szCs w:val="18"/>
              </w:rPr>
              <w:t>12</w:t>
            </w:r>
            <w:r>
              <w:rPr>
                <w:rFonts w:hint="eastAsia"/>
                <w:sz w:val="18"/>
                <w:szCs w:val="18"/>
              </w:rPr>
              <w:t>个月内，最新生产批次且经检验合格的产品。若无法提供12个月内的产品，则甲方有权要求延长相应期限的产品保修期。</w:t>
            </w:r>
          </w:p>
        </w:tc>
      </w:tr>
    </w:tbl>
    <w:p w14:paraId="2D5280E5">
      <w:pPr>
        <w:rPr>
          <w:sz w:val="18"/>
          <w:szCs w:val="18"/>
        </w:rPr>
      </w:pPr>
      <w:r>
        <w:rPr>
          <w:rFonts w:hint="eastAsia"/>
          <w:sz w:val="18"/>
          <w:szCs w:val="18"/>
        </w:rPr>
        <w:t>注：以上条款若厂家未能及时有效的执行我院将采取相应的处罚和措施。</w:t>
      </w:r>
    </w:p>
    <w:p w14:paraId="279D0A90">
      <w:pPr>
        <w:rPr>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210"/>
        <w:gridCol w:w="5210"/>
      </w:tblGrid>
      <w:tr w14:paraId="43229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210" w:type="dxa"/>
          </w:tcPr>
          <w:p w14:paraId="6C9AE76A">
            <w:pPr>
              <w:rPr>
                <w:szCs w:val="21"/>
              </w:rPr>
            </w:pPr>
            <w:r>
              <w:rPr>
                <w:rFonts w:hint="eastAsia"/>
                <w:szCs w:val="21"/>
              </w:rPr>
              <w:t>厂家/中国总代理：</w:t>
            </w:r>
            <w:r>
              <w:rPr>
                <w:szCs w:val="21"/>
              </w:rPr>
              <w:t xml:space="preserve"> </w:t>
            </w:r>
            <w:permStart w:id="36" w:edGrp="everyone"/>
            <w:r>
              <w:rPr>
                <w:rFonts w:hint="eastAsia"/>
                <w:szCs w:val="21"/>
              </w:rPr>
              <w:t xml:space="preserve"> </w:t>
            </w:r>
            <w:permEnd w:id="36"/>
          </w:p>
        </w:tc>
        <w:tc>
          <w:tcPr>
            <w:tcW w:w="5210" w:type="dxa"/>
          </w:tcPr>
          <w:p w14:paraId="6866B54F">
            <w:pPr>
              <w:rPr>
                <w:szCs w:val="21"/>
              </w:rPr>
            </w:pPr>
            <w:r>
              <w:rPr>
                <w:rFonts w:hint="eastAsia"/>
                <w:szCs w:val="21"/>
              </w:rPr>
              <w:t xml:space="preserve">中标代理商/经销商： </w:t>
            </w:r>
            <w:permStart w:id="37" w:edGrp="everyone"/>
            <w:r>
              <w:rPr>
                <w:rFonts w:hint="eastAsia"/>
                <w:szCs w:val="21"/>
              </w:rPr>
              <w:t xml:space="preserve"> </w:t>
            </w:r>
            <w:permEnd w:id="37"/>
          </w:p>
        </w:tc>
      </w:tr>
      <w:tr w14:paraId="689733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2F5646F">
            <w:pPr>
              <w:rPr>
                <w:szCs w:val="21"/>
              </w:rPr>
            </w:pPr>
            <w:r>
              <w:rPr>
                <w:rFonts w:hint="eastAsia"/>
                <w:szCs w:val="21"/>
              </w:rPr>
              <w:t>电话：</w:t>
            </w:r>
            <w:r>
              <w:rPr>
                <w:szCs w:val="21"/>
              </w:rPr>
              <w:t xml:space="preserve"> </w:t>
            </w:r>
            <w:permStart w:id="38" w:edGrp="everyone"/>
            <w:r>
              <w:rPr>
                <w:rFonts w:hint="eastAsia"/>
                <w:szCs w:val="21"/>
              </w:rPr>
              <w:t xml:space="preserve"> </w:t>
            </w:r>
            <w:permEnd w:id="38"/>
          </w:p>
        </w:tc>
        <w:tc>
          <w:tcPr>
            <w:tcW w:w="5210" w:type="dxa"/>
          </w:tcPr>
          <w:p w14:paraId="0F456029">
            <w:pPr>
              <w:rPr>
                <w:szCs w:val="21"/>
              </w:rPr>
            </w:pPr>
            <w:r>
              <w:rPr>
                <w:rFonts w:hint="eastAsia"/>
                <w:szCs w:val="21"/>
              </w:rPr>
              <w:t xml:space="preserve">电话： </w:t>
            </w:r>
            <w:permStart w:id="39" w:edGrp="everyone"/>
            <w:r>
              <w:rPr>
                <w:rFonts w:hint="eastAsia"/>
                <w:szCs w:val="21"/>
              </w:rPr>
              <w:t xml:space="preserve"> </w:t>
            </w:r>
            <w:permEnd w:id="39"/>
          </w:p>
        </w:tc>
      </w:tr>
      <w:tr w14:paraId="2C968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BC5E2F6">
            <w:pPr>
              <w:rPr>
                <w:szCs w:val="21"/>
              </w:rPr>
            </w:pPr>
            <w:r>
              <w:rPr>
                <w:rFonts w:hint="eastAsia"/>
                <w:szCs w:val="21"/>
              </w:rPr>
              <w:t>盖章：</w:t>
            </w:r>
            <w:r>
              <w:rPr>
                <w:szCs w:val="21"/>
              </w:rPr>
              <w:t xml:space="preserve"> </w:t>
            </w:r>
          </w:p>
        </w:tc>
        <w:tc>
          <w:tcPr>
            <w:tcW w:w="5210" w:type="dxa"/>
          </w:tcPr>
          <w:p w14:paraId="70330EC8">
            <w:pPr>
              <w:rPr>
                <w:szCs w:val="21"/>
              </w:rPr>
            </w:pPr>
            <w:r>
              <w:rPr>
                <w:rFonts w:hint="eastAsia"/>
                <w:szCs w:val="21"/>
              </w:rPr>
              <w:t>盖章：</w:t>
            </w:r>
          </w:p>
        </w:tc>
      </w:tr>
    </w:tbl>
    <w:p w14:paraId="1B066907">
      <w:pPr>
        <w:spacing w:line="420" w:lineRule="exact"/>
        <w:ind w:firstLine="435"/>
        <w:jc w:val="center"/>
        <w:rPr>
          <w:rFonts w:ascii="宋体" w:hAnsi="宋体"/>
          <w:b/>
          <w:bCs/>
          <w:sz w:val="44"/>
          <w:szCs w:val="44"/>
        </w:rPr>
        <w:sectPr>
          <w:pgSz w:w="11906" w:h="16838"/>
          <w:pgMar w:top="454" w:right="851" w:bottom="454" w:left="851" w:header="851" w:footer="992" w:gutter="0"/>
          <w:cols w:space="425" w:num="1"/>
          <w:docGrid w:type="lines" w:linePitch="312" w:charSpace="0"/>
        </w:sectPr>
      </w:pPr>
    </w:p>
    <w:p w14:paraId="1626A06A">
      <w:pPr>
        <w:jc w:val="center"/>
        <w:rPr>
          <w:b/>
          <w:sz w:val="32"/>
          <w:szCs w:val="32"/>
        </w:rPr>
      </w:pPr>
      <w:r>
        <w:rPr>
          <w:rFonts w:hint="eastAsia"/>
          <w:b/>
          <w:sz w:val="32"/>
          <w:szCs w:val="32"/>
        </w:rPr>
        <w:t>原厂授权书及售后服务承诺函2</w:t>
      </w:r>
    </w:p>
    <w:p w14:paraId="2A6C19D6">
      <w:pPr>
        <w:spacing w:line="360" w:lineRule="auto"/>
        <w:rPr>
          <w:rFonts w:ascii="宋体" w:hAnsi="宋体"/>
          <w:szCs w:val="21"/>
        </w:rPr>
      </w:pPr>
      <w:r>
        <w:rPr>
          <w:rFonts w:hint="eastAsia" w:ascii="宋体" w:hAnsi="宋体"/>
          <w:szCs w:val="21"/>
        </w:rPr>
        <w:t>中山大学附属第八医院（深圳福田）：</w:t>
      </w:r>
    </w:p>
    <w:p w14:paraId="3E839EE3">
      <w:pPr>
        <w:spacing w:line="360" w:lineRule="auto"/>
        <w:ind w:firstLine="435"/>
        <w:rPr>
          <w:rFonts w:ascii="宋体" w:hAnsi="宋体"/>
          <w:szCs w:val="21"/>
        </w:rPr>
      </w:pPr>
      <w:r>
        <w:rPr>
          <w:rFonts w:hint="eastAsia" w:ascii="宋体" w:hAnsi="宋体"/>
          <w:szCs w:val="21"/>
        </w:rPr>
        <w:t>我们</w:t>
      </w:r>
      <w:permStart w:id="40" w:edGrp="everyone"/>
      <w:r>
        <w:rPr>
          <w:rFonts w:hint="eastAsia" w:ascii="宋体" w:hAnsi="宋体"/>
          <w:szCs w:val="21"/>
          <w:u w:val="single"/>
        </w:rPr>
        <w:t>（投标人单位名称）</w:t>
      </w:r>
      <w:permEnd w:id="40"/>
      <w:r>
        <w:rPr>
          <w:rFonts w:hint="eastAsia" w:ascii="宋体" w:hAnsi="宋体"/>
          <w:szCs w:val="21"/>
        </w:rPr>
        <w:t>（制造商或者进口机电产品的国内总代理商名称）是按</w:t>
      </w:r>
      <w:r>
        <w:rPr>
          <w:rFonts w:hint="eastAsia" w:ascii="宋体" w:hAnsi="宋体"/>
          <w:szCs w:val="21"/>
          <w:u w:val="single"/>
        </w:rPr>
        <w:t>中华人民共和国</w:t>
      </w:r>
      <w:r>
        <w:rPr>
          <w:rFonts w:hint="eastAsia" w:ascii="宋体" w:hAnsi="宋体"/>
          <w:szCs w:val="21"/>
        </w:rPr>
        <w:t>（国家名称）法律成立的一家公司，主要营业地址设在</w:t>
      </w:r>
      <w:permStart w:id="41" w:edGrp="everyone"/>
      <w:r>
        <w:rPr>
          <w:rFonts w:hint="eastAsia" w:ascii="宋体" w:hAnsi="宋体"/>
          <w:szCs w:val="21"/>
        </w:rPr>
        <w:t xml:space="preserve"> </w:t>
      </w:r>
      <w:permEnd w:id="41"/>
      <w:r>
        <w:rPr>
          <w:rFonts w:hint="eastAsia" w:ascii="宋体" w:hAnsi="宋体"/>
          <w:szCs w:val="21"/>
        </w:rPr>
        <w:t>。兹指派按</w:t>
      </w:r>
      <w:r>
        <w:rPr>
          <w:rFonts w:hint="eastAsia" w:ascii="宋体" w:hAnsi="宋体"/>
          <w:szCs w:val="21"/>
          <w:u w:val="single"/>
        </w:rPr>
        <w:t>中华人民共和国</w:t>
      </w:r>
      <w:r>
        <w:rPr>
          <w:rFonts w:hint="eastAsia" w:ascii="宋体" w:hAnsi="宋体"/>
          <w:szCs w:val="21"/>
        </w:rPr>
        <w:t>（国家名称）法律成立的、主要营业地址设在</w:t>
      </w:r>
      <w:permStart w:id="42" w:edGrp="everyone"/>
      <w:r>
        <w:rPr>
          <w:rFonts w:hint="eastAsia" w:ascii="宋体" w:hAnsi="宋体"/>
          <w:szCs w:val="21"/>
        </w:rPr>
        <w:t xml:space="preserve"> </w:t>
      </w:r>
      <w:permEnd w:id="42"/>
      <w:r>
        <w:rPr>
          <w:rFonts w:hint="eastAsia" w:ascii="宋体" w:hAnsi="宋体"/>
          <w:szCs w:val="21"/>
        </w:rPr>
        <w:t>的</w:t>
      </w:r>
      <w:permStart w:id="43" w:edGrp="everyone"/>
      <w:r>
        <w:rPr>
          <w:rFonts w:hint="eastAsia" w:ascii="宋体" w:hAnsi="宋体"/>
          <w:szCs w:val="21"/>
        </w:rPr>
        <w:t xml:space="preserve"> </w:t>
      </w:r>
      <w:permEnd w:id="43"/>
      <w:r>
        <w:rPr>
          <w:rFonts w:hint="eastAsia" w:ascii="宋体" w:hAnsi="宋体"/>
          <w:szCs w:val="21"/>
        </w:rPr>
        <w:t>（投标人单位名称）作为我方真正的和合法的代理人进行下列有效活动：</w:t>
      </w:r>
    </w:p>
    <w:p w14:paraId="65DAF3CE">
      <w:pPr>
        <w:spacing w:line="360" w:lineRule="auto"/>
        <w:ind w:firstLine="435"/>
        <w:rPr>
          <w:rFonts w:ascii="宋体" w:hAnsi="宋体"/>
          <w:szCs w:val="21"/>
        </w:rPr>
      </w:pPr>
      <w:r>
        <w:rPr>
          <w:rFonts w:hint="eastAsia" w:ascii="宋体" w:hAnsi="宋体"/>
          <w:szCs w:val="21"/>
        </w:rPr>
        <w:t>1. 代表我方办理贵方关于</w:t>
      </w:r>
      <w:permStart w:id="44" w:edGrp="everyone"/>
      <w:r>
        <w:rPr>
          <w:rFonts w:hint="eastAsia" w:ascii="宋体" w:hAnsi="宋体"/>
          <w:szCs w:val="21"/>
        </w:rPr>
        <w:t xml:space="preserve"> </w:t>
      </w:r>
      <w:permEnd w:id="44"/>
      <w:r>
        <w:rPr>
          <w:rFonts w:hint="eastAsia" w:ascii="宋体" w:hAnsi="宋体"/>
          <w:szCs w:val="21"/>
          <w:u w:val="single"/>
        </w:rPr>
        <w:t>项目</w:t>
      </w:r>
      <w:r>
        <w:rPr>
          <w:rFonts w:hint="eastAsia" w:ascii="宋体" w:hAnsi="宋体"/>
          <w:szCs w:val="21"/>
        </w:rPr>
        <w:t>（</w:t>
      </w:r>
      <w:r>
        <w:rPr>
          <w:rFonts w:hint="eastAsia" w:ascii="宋体" w:hAnsi="宋体"/>
          <w:szCs w:val="21"/>
          <w:u w:val="single"/>
        </w:rPr>
        <w:t>项目编号：</w:t>
      </w:r>
      <w:permStart w:id="45" w:edGrp="everyone"/>
      <w:r>
        <w:rPr>
          <w:rFonts w:hint="eastAsia" w:ascii="宋体" w:hAnsi="宋体"/>
          <w:szCs w:val="21"/>
          <w:u w:val="single"/>
        </w:rPr>
        <w:t xml:space="preserve"> </w:t>
      </w:r>
      <w:permEnd w:id="45"/>
      <w:r>
        <w:rPr>
          <w:rFonts w:hint="eastAsia" w:ascii="宋体" w:hAnsi="宋体"/>
          <w:szCs w:val="21"/>
        </w:rPr>
        <w:t>）要求采购的由我方制造/或进口的货物的有关事宜，并对我方具有约束力。</w:t>
      </w:r>
    </w:p>
    <w:p w14:paraId="740DE973">
      <w:pPr>
        <w:spacing w:line="360" w:lineRule="auto"/>
        <w:ind w:firstLine="435"/>
        <w:rPr>
          <w:rFonts w:ascii="宋体" w:hAnsi="宋体"/>
          <w:szCs w:val="21"/>
        </w:rPr>
      </w:pPr>
      <w:r>
        <w:rPr>
          <w:rFonts w:hint="eastAsia" w:ascii="宋体" w:hAnsi="宋体"/>
          <w:szCs w:val="21"/>
        </w:rPr>
        <w:t>2. 作为原厂商，我方保证为本项目验收合格后的组织实施、售后服务提供</w:t>
      </w:r>
      <w:permStart w:id="46" w:edGrp="everyone"/>
      <w:r>
        <w:rPr>
          <w:rFonts w:hint="eastAsia" w:ascii="宋体" w:hAnsi="宋体"/>
          <w:szCs w:val="21"/>
        </w:rPr>
        <w:t xml:space="preserve">  </w:t>
      </w:r>
      <w:r>
        <w:rPr>
          <w:rFonts w:hint="eastAsia" w:ascii="宋体" w:hAnsi="宋体"/>
          <w:szCs w:val="21"/>
          <w:u w:val="single"/>
        </w:rPr>
        <w:t xml:space="preserve">  </w:t>
      </w:r>
      <w:permEnd w:id="46"/>
      <w:r>
        <w:rPr>
          <w:rFonts w:hint="eastAsia" w:ascii="宋体" w:hAnsi="宋体"/>
          <w:szCs w:val="21"/>
        </w:rPr>
        <w:t>年纯正的、专业化的保修和技术支持且在保修期内所有故障配件更换，贵方无需额外再支付费用。</w:t>
      </w:r>
    </w:p>
    <w:p w14:paraId="417413CD">
      <w:pPr>
        <w:spacing w:line="360" w:lineRule="auto"/>
        <w:ind w:firstLine="435"/>
        <w:rPr>
          <w:rFonts w:ascii="宋体" w:hAnsi="宋体"/>
          <w:szCs w:val="21"/>
        </w:rPr>
      </w:pPr>
      <w:r>
        <w:rPr>
          <w:rFonts w:hint="eastAsia" w:ascii="宋体" w:hAnsi="宋体"/>
          <w:szCs w:val="21"/>
        </w:rPr>
        <w:t>3. 我方此次向贵方提供的产品名称为：</w:t>
      </w:r>
      <w:permStart w:id="47" w:edGrp="everyone"/>
      <w:r>
        <w:rPr>
          <w:rFonts w:hint="eastAsia" w:ascii="宋体" w:hAnsi="宋体"/>
          <w:szCs w:val="21"/>
        </w:rPr>
        <w:t xml:space="preserve"> </w:t>
      </w:r>
      <w:permEnd w:id="47"/>
      <w:r>
        <w:rPr>
          <w:rFonts w:hint="eastAsia" w:ascii="宋体" w:hAnsi="宋体"/>
          <w:szCs w:val="21"/>
        </w:rPr>
        <w:t>；规格型号：</w:t>
      </w:r>
      <w:permStart w:id="48" w:edGrp="everyone"/>
      <w:r>
        <w:rPr>
          <w:rFonts w:hint="eastAsia" w:ascii="宋体" w:hAnsi="宋体"/>
          <w:szCs w:val="21"/>
        </w:rPr>
        <w:t xml:space="preserve"> </w:t>
      </w:r>
      <w:permEnd w:id="48"/>
      <w:r>
        <w:rPr>
          <w:rFonts w:hint="eastAsia" w:ascii="宋体" w:hAnsi="宋体"/>
          <w:szCs w:val="21"/>
        </w:rPr>
        <w:t xml:space="preserve">；我方保证：该产品既非试验产品也非积压产品，而是成熟产品，且出厂日期原则上在采购人收到日期前12个月内经检验合格的产品，若无法提供12个月内的产品，则甲方有权要求延长相应期限的产品保修期；在可以预见的 </w:t>
      </w:r>
      <w:r>
        <w:rPr>
          <w:rFonts w:hint="eastAsia" w:ascii="宋体" w:hAnsi="宋体"/>
          <w:szCs w:val="21"/>
          <w:u w:val="single"/>
        </w:rPr>
        <w:t>360（天）</w:t>
      </w:r>
      <w:r>
        <w:rPr>
          <w:rFonts w:hint="eastAsia" w:ascii="宋体" w:hAnsi="宋体"/>
          <w:szCs w:val="21"/>
        </w:rPr>
        <w:t xml:space="preserve">内，我方没有对该型号产品进行停产、淘汰的计划。    </w:t>
      </w:r>
    </w:p>
    <w:p w14:paraId="34DD47AD">
      <w:pPr>
        <w:spacing w:line="360" w:lineRule="auto"/>
        <w:ind w:firstLine="435"/>
        <w:rPr>
          <w:rFonts w:ascii="宋体" w:hAnsi="宋体"/>
          <w:szCs w:val="21"/>
        </w:rPr>
      </w:pPr>
      <w:r>
        <w:rPr>
          <w:rFonts w:hint="eastAsia" w:ascii="宋体" w:hAnsi="宋体"/>
          <w:szCs w:val="21"/>
        </w:rPr>
        <w:t>4. 我方承诺将及时提请贵方关注：相关产品的生产、供货、售后服务以及性能等方面的重大变更：</w:t>
      </w:r>
    </w:p>
    <w:p w14:paraId="704C599A">
      <w:pPr>
        <w:spacing w:line="360" w:lineRule="auto"/>
        <w:ind w:firstLine="435"/>
        <w:rPr>
          <w:rFonts w:ascii="宋体" w:hAnsi="宋体"/>
          <w:szCs w:val="21"/>
          <w:u w:val="single"/>
        </w:rPr>
      </w:pPr>
      <w:r>
        <w:rPr>
          <w:rFonts w:hint="eastAsia" w:ascii="宋体" w:hAnsi="宋体"/>
          <w:szCs w:val="21"/>
          <w:u w:val="single"/>
        </w:rPr>
        <w:t>　　　  _                                  _</w:t>
      </w:r>
    </w:p>
    <w:p w14:paraId="7DD15A58">
      <w:pPr>
        <w:spacing w:line="360" w:lineRule="auto"/>
        <w:ind w:firstLine="435"/>
        <w:rPr>
          <w:rFonts w:ascii="宋体" w:hAnsi="宋体"/>
          <w:szCs w:val="21"/>
        </w:rPr>
      </w:pPr>
      <w:r>
        <w:rPr>
          <w:rFonts w:hint="eastAsia" w:ascii="宋体" w:hAnsi="宋体"/>
          <w:szCs w:val="21"/>
          <w:u w:val="single"/>
        </w:rPr>
        <w:t>　　　　                                       _</w:t>
      </w:r>
    </w:p>
    <w:p w14:paraId="6C013D7B">
      <w:pPr>
        <w:spacing w:line="360" w:lineRule="auto"/>
        <w:ind w:firstLine="435"/>
        <w:rPr>
          <w:rFonts w:ascii="宋体" w:hAnsi="宋体"/>
          <w:szCs w:val="21"/>
        </w:rPr>
      </w:pPr>
      <w:r>
        <w:rPr>
          <w:rFonts w:hint="eastAsia" w:ascii="宋体" w:hAnsi="宋体"/>
          <w:szCs w:val="21"/>
        </w:rPr>
        <w:t>5、我方同意按照贵方要求提供与投标有关的一切数据或资料。</w:t>
      </w:r>
    </w:p>
    <w:p w14:paraId="5247DC2F">
      <w:pPr>
        <w:spacing w:line="360" w:lineRule="auto"/>
        <w:ind w:firstLine="435"/>
        <w:rPr>
          <w:rFonts w:ascii="宋体" w:hAnsi="宋体"/>
          <w:szCs w:val="21"/>
        </w:rPr>
      </w:pPr>
    </w:p>
    <w:p w14:paraId="110B8104">
      <w:pPr>
        <w:spacing w:line="360" w:lineRule="auto"/>
        <w:rPr>
          <w:rFonts w:ascii="宋体" w:hAnsi="宋体"/>
          <w:szCs w:val="21"/>
        </w:rPr>
      </w:pPr>
    </w:p>
    <w:tbl>
      <w:tblPr>
        <w:tblStyle w:val="2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856"/>
        <w:gridCol w:w="4856"/>
      </w:tblGrid>
      <w:tr w14:paraId="15FC0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7ACFD39F">
            <w:pPr>
              <w:rPr>
                <w:szCs w:val="21"/>
              </w:rPr>
            </w:pPr>
            <w:r>
              <w:rPr>
                <w:rFonts w:hint="eastAsia"/>
                <w:szCs w:val="21"/>
              </w:rPr>
              <w:t>厂家/中国总代理：</w:t>
            </w:r>
            <w:r>
              <w:rPr>
                <w:szCs w:val="21"/>
              </w:rPr>
              <w:t xml:space="preserve"> </w:t>
            </w:r>
            <w:permStart w:id="49" w:edGrp="everyone"/>
            <w:r>
              <w:rPr>
                <w:rFonts w:hint="eastAsia"/>
                <w:szCs w:val="21"/>
              </w:rPr>
              <w:t xml:space="preserve"> </w:t>
            </w:r>
            <w:permEnd w:id="49"/>
          </w:p>
        </w:tc>
        <w:tc>
          <w:tcPr>
            <w:tcW w:w="5210" w:type="dxa"/>
          </w:tcPr>
          <w:p w14:paraId="66BCFAAD">
            <w:pPr>
              <w:rPr>
                <w:szCs w:val="21"/>
              </w:rPr>
            </w:pPr>
            <w:r>
              <w:rPr>
                <w:rFonts w:hint="eastAsia"/>
                <w:szCs w:val="21"/>
              </w:rPr>
              <w:t xml:space="preserve">中标代理商/经销商： </w:t>
            </w:r>
            <w:permStart w:id="50" w:edGrp="everyone"/>
            <w:r>
              <w:rPr>
                <w:rFonts w:hint="eastAsia"/>
                <w:szCs w:val="21"/>
              </w:rPr>
              <w:t xml:space="preserve"> </w:t>
            </w:r>
            <w:permEnd w:id="50"/>
          </w:p>
        </w:tc>
      </w:tr>
      <w:tr w14:paraId="28B5D2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162634B6">
            <w:pPr>
              <w:rPr>
                <w:szCs w:val="21"/>
              </w:rPr>
            </w:pPr>
            <w:r>
              <w:rPr>
                <w:rFonts w:hint="eastAsia"/>
                <w:szCs w:val="21"/>
              </w:rPr>
              <w:t>电话：</w:t>
            </w:r>
            <w:r>
              <w:rPr>
                <w:szCs w:val="21"/>
              </w:rPr>
              <w:t xml:space="preserve"> </w:t>
            </w:r>
            <w:permStart w:id="51" w:edGrp="everyone"/>
            <w:r>
              <w:rPr>
                <w:rFonts w:hint="eastAsia"/>
                <w:szCs w:val="21"/>
              </w:rPr>
              <w:t xml:space="preserve"> </w:t>
            </w:r>
            <w:permEnd w:id="51"/>
          </w:p>
        </w:tc>
        <w:tc>
          <w:tcPr>
            <w:tcW w:w="5210" w:type="dxa"/>
          </w:tcPr>
          <w:p w14:paraId="0B46716C">
            <w:pPr>
              <w:rPr>
                <w:szCs w:val="21"/>
              </w:rPr>
            </w:pPr>
            <w:r>
              <w:rPr>
                <w:rFonts w:hint="eastAsia"/>
                <w:szCs w:val="21"/>
              </w:rPr>
              <w:t xml:space="preserve">电话： </w:t>
            </w:r>
            <w:permStart w:id="52" w:edGrp="everyone"/>
            <w:r>
              <w:rPr>
                <w:rFonts w:hint="eastAsia"/>
                <w:szCs w:val="21"/>
              </w:rPr>
              <w:t xml:space="preserve"> </w:t>
            </w:r>
            <w:permEnd w:id="52"/>
          </w:p>
        </w:tc>
      </w:tr>
      <w:tr w14:paraId="48DBB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210" w:type="dxa"/>
          </w:tcPr>
          <w:p w14:paraId="4D43AD4E">
            <w:pPr>
              <w:rPr>
                <w:szCs w:val="21"/>
              </w:rPr>
            </w:pPr>
            <w:r>
              <w:rPr>
                <w:rFonts w:hint="eastAsia"/>
                <w:szCs w:val="21"/>
              </w:rPr>
              <w:t>盖章：</w:t>
            </w:r>
            <w:r>
              <w:rPr>
                <w:szCs w:val="21"/>
              </w:rPr>
              <w:t xml:space="preserve"> </w:t>
            </w:r>
          </w:p>
        </w:tc>
        <w:tc>
          <w:tcPr>
            <w:tcW w:w="5210" w:type="dxa"/>
          </w:tcPr>
          <w:p w14:paraId="390E9FB7">
            <w:pPr>
              <w:rPr>
                <w:szCs w:val="21"/>
              </w:rPr>
            </w:pPr>
            <w:r>
              <w:rPr>
                <w:rFonts w:hint="eastAsia"/>
                <w:szCs w:val="21"/>
              </w:rPr>
              <w:t>盖章：</w:t>
            </w:r>
          </w:p>
        </w:tc>
      </w:tr>
    </w:tbl>
    <w:p w14:paraId="631C23E3">
      <w:pPr>
        <w:widowControl/>
        <w:jc w:val="left"/>
        <w:rPr>
          <w:rFonts w:ascii="宋体" w:hAnsi="宋体"/>
          <w:szCs w:val="21"/>
        </w:rPr>
      </w:pPr>
    </w:p>
    <w:p w14:paraId="508CF59A">
      <w:pPr>
        <w:widowControl/>
        <w:jc w:val="left"/>
        <w:rPr>
          <w:rFonts w:ascii="宋体" w:hAnsi="宋体"/>
          <w:szCs w:val="21"/>
        </w:rPr>
      </w:pPr>
      <w:r>
        <w:rPr>
          <w:rFonts w:hAnsi="宋体"/>
        </w:rPr>
        <w:br w:type="page"/>
      </w:r>
    </w:p>
    <w:p w14:paraId="04E02A9B">
      <w:pPr>
        <w:jc w:val="center"/>
        <w:rPr>
          <w:b/>
          <w:sz w:val="32"/>
          <w:szCs w:val="32"/>
        </w:rPr>
      </w:pPr>
      <w:r>
        <w:rPr>
          <w:rFonts w:hint="eastAsia"/>
          <w:b/>
          <w:sz w:val="32"/>
          <w:szCs w:val="32"/>
        </w:rPr>
        <w:t>每年二次的维护计划</w:t>
      </w:r>
    </w:p>
    <w:p w14:paraId="3912DF94">
      <w:pPr>
        <w:pStyle w:val="14"/>
        <w:spacing w:line="360" w:lineRule="auto"/>
        <w:jc w:val="left"/>
        <w:rPr>
          <w:rFonts w:hAnsi="宋体" w:cs="Times New Roman"/>
        </w:rPr>
      </w:pPr>
      <w:permStart w:id="53" w:edGrp="everyone"/>
    </w:p>
    <w:p w14:paraId="01F65676">
      <w:pPr>
        <w:pStyle w:val="14"/>
        <w:spacing w:line="360" w:lineRule="auto"/>
        <w:jc w:val="left"/>
        <w:rPr>
          <w:rFonts w:hAnsi="宋体" w:cs="Times New Roman"/>
        </w:rPr>
      </w:pPr>
    </w:p>
    <w:p w14:paraId="3DC9FEB3">
      <w:pPr>
        <w:pStyle w:val="14"/>
        <w:spacing w:line="360" w:lineRule="auto"/>
        <w:jc w:val="left"/>
        <w:rPr>
          <w:rFonts w:hAnsi="宋体" w:cs="Times New Roman"/>
        </w:rPr>
      </w:pPr>
    </w:p>
    <w:permEnd w:id="53"/>
    <w:p w14:paraId="6F1C0E11">
      <w:pPr>
        <w:widowControl/>
        <w:jc w:val="left"/>
        <w:rPr>
          <w:rFonts w:ascii="宋体" w:hAnsi="宋体"/>
          <w:szCs w:val="21"/>
        </w:rPr>
      </w:pPr>
      <w:r>
        <w:rPr>
          <w:rFonts w:hAnsi="宋体"/>
        </w:rPr>
        <w:br w:type="page"/>
      </w:r>
    </w:p>
    <w:p w14:paraId="49DFDFDD">
      <w:pPr>
        <w:pStyle w:val="14"/>
        <w:spacing w:line="360" w:lineRule="auto"/>
        <w:jc w:val="left"/>
        <w:rPr>
          <w:rFonts w:hAnsi="宋体" w:cs="Times New Roman"/>
        </w:rPr>
      </w:pPr>
      <w:r>
        <w:rPr>
          <w:rFonts w:hint="eastAsia" w:hAnsi="宋体" w:cs="Times New Roman"/>
        </w:rPr>
        <w:t>附件3</w:t>
      </w:r>
      <w:r>
        <w:rPr>
          <w:rFonts w:hAnsi="宋体" w:cs="Times New Roman"/>
        </w:rPr>
        <w:t>.</w:t>
      </w:r>
      <w:r>
        <w:rPr>
          <w:rFonts w:hint="eastAsia" w:hAnsi="宋体" w:cs="Times New Roman"/>
        </w:rPr>
        <w:t>应急措施和应急方案；</w:t>
      </w:r>
    </w:p>
    <w:p w14:paraId="25DFB5E7">
      <w:pPr>
        <w:pStyle w:val="14"/>
        <w:spacing w:line="360" w:lineRule="auto"/>
        <w:jc w:val="left"/>
        <w:rPr>
          <w:rFonts w:hAnsi="宋体" w:cs="Times New Roman"/>
        </w:rPr>
      </w:pPr>
      <w:permStart w:id="54" w:edGrp="everyone"/>
    </w:p>
    <w:p w14:paraId="3D381235">
      <w:pPr>
        <w:pStyle w:val="14"/>
        <w:spacing w:line="360" w:lineRule="auto"/>
        <w:jc w:val="left"/>
        <w:rPr>
          <w:rFonts w:hAnsi="宋体" w:cs="Times New Roman"/>
        </w:rPr>
      </w:pPr>
    </w:p>
    <w:p w14:paraId="65AC2F1B">
      <w:pPr>
        <w:pStyle w:val="14"/>
        <w:spacing w:line="360" w:lineRule="auto"/>
        <w:jc w:val="left"/>
        <w:rPr>
          <w:rFonts w:hAnsi="宋体" w:cs="Times New Roman"/>
        </w:rPr>
      </w:pPr>
    </w:p>
    <w:permEnd w:id="54"/>
    <w:p w14:paraId="42C90B14">
      <w:pPr>
        <w:pStyle w:val="14"/>
        <w:spacing w:line="360" w:lineRule="auto"/>
        <w:jc w:val="left"/>
        <w:rPr>
          <w:rFonts w:hAnsi="宋体" w:cs="Times New Roman"/>
        </w:rPr>
      </w:pPr>
    </w:p>
    <w:p w14:paraId="4B958481">
      <w:pPr>
        <w:widowControl/>
        <w:jc w:val="left"/>
        <w:rPr>
          <w:rFonts w:ascii="宋体" w:hAnsi="宋体"/>
          <w:szCs w:val="21"/>
        </w:rPr>
      </w:pPr>
      <w:r>
        <w:rPr>
          <w:rFonts w:hAnsi="宋体"/>
        </w:rPr>
        <w:br w:type="page"/>
      </w:r>
    </w:p>
    <w:p w14:paraId="100824C3">
      <w:pPr>
        <w:pStyle w:val="14"/>
        <w:spacing w:line="360" w:lineRule="auto"/>
        <w:jc w:val="left"/>
        <w:rPr>
          <w:rFonts w:hAnsi="宋体" w:cs="Times New Roman"/>
        </w:rPr>
      </w:pPr>
      <w:r>
        <w:rPr>
          <w:rFonts w:hint="eastAsia" w:hAnsi="宋体" w:cs="Times New Roman"/>
        </w:rPr>
        <w:t>附件4</w:t>
      </w:r>
      <w:r>
        <w:rPr>
          <w:rFonts w:hAnsi="宋体" w:cs="Times New Roman"/>
        </w:rPr>
        <w:t>.</w:t>
      </w:r>
      <w:r>
        <w:rPr>
          <w:rFonts w:hint="eastAsia" w:hAnsi="宋体" w:cs="Times New Roman"/>
        </w:rPr>
        <w:t>技术偏离表/技术参数、含技术参数的产品彩页</w:t>
      </w:r>
    </w:p>
    <w:p w14:paraId="09C40B99">
      <w:pPr>
        <w:pStyle w:val="14"/>
        <w:spacing w:line="360" w:lineRule="auto"/>
        <w:jc w:val="left"/>
        <w:rPr>
          <w:rFonts w:hAnsi="宋体" w:cs="Times New Roman"/>
        </w:rPr>
      </w:pPr>
      <w:permStart w:id="55" w:edGrp="everyone"/>
    </w:p>
    <w:p w14:paraId="40F3822D">
      <w:pPr>
        <w:pStyle w:val="14"/>
        <w:spacing w:line="360" w:lineRule="auto"/>
        <w:jc w:val="left"/>
        <w:rPr>
          <w:rFonts w:hAnsi="宋体" w:cs="Times New Roman"/>
        </w:rPr>
      </w:pPr>
    </w:p>
    <w:p w14:paraId="5DE2F55F">
      <w:pPr>
        <w:pStyle w:val="14"/>
        <w:spacing w:line="360" w:lineRule="auto"/>
        <w:jc w:val="left"/>
        <w:rPr>
          <w:rFonts w:hAnsi="宋体" w:cs="Times New Roman"/>
        </w:rPr>
      </w:pPr>
    </w:p>
    <w:permEnd w:id="55"/>
    <w:p w14:paraId="0F5292F7">
      <w:pPr>
        <w:widowControl/>
        <w:jc w:val="left"/>
        <w:rPr>
          <w:rFonts w:ascii="宋体" w:hAnsi="宋体"/>
          <w:szCs w:val="21"/>
        </w:rPr>
      </w:pPr>
      <w:r>
        <w:rPr>
          <w:rFonts w:hAnsi="宋体"/>
        </w:rPr>
        <w:br w:type="page"/>
      </w:r>
    </w:p>
    <w:p w14:paraId="68470EFD">
      <w:pPr>
        <w:pStyle w:val="14"/>
        <w:spacing w:line="360" w:lineRule="auto"/>
        <w:jc w:val="left"/>
        <w:rPr>
          <w:rFonts w:hAnsi="宋体" w:cs="Times New Roman"/>
        </w:rPr>
      </w:pPr>
      <w:r>
        <w:rPr>
          <w:rFonts w:hint="eastAsia" w:hAnsi="宋体" w:cs="Times New Roman"/>
        </w:rPr>
        <w:t>附件5.三证：乙方营业执照、乙方医疗器械生产/经营许可证、产品医疗器械注册/备案证</w:t>
      </w:r>
    </w:p>
    <w:p w14:paraId="420458E3">
      <w:pPr>
        <w:pStyle w:val="14"/>
        <w:spacing w:line="360" w:lineRule="auto"/>
        <w:jc w:val="left"/>
        <w:rPr>
          <w:rFonts w:hAnsi="宋体" w:cs="Times New Roman"/>
        </w:rPr>
      </w:pPr>
      <w:permStart w:id="56" w:edGrp="everyone"/>
    </w:p>
    <w:p w14:paraId="765069DE">
      <w:pPr>
        <w:pStyle w:val="14"/>
        <w:spacing w:line="360" w:lineRule="auto"/>
        <w:jc w:val="left"/>
        <w:rPr>
          <w:rFonts w:hAnsi="宋体" w:cs="Times New Roman"/>
        </w:rPr>
      </w:pPr>
    </w:p>
    <w:p w14:paraId="116D6273">
      <w:pPr>
        <w:pStyle w:val="14"/>
        <w:spacing w:line="360" w:lineRule="auto"/>
        <w:jc w:val="left"/>
        <w:rPr>
          <w:rFonts w:hAnsi="宋体" w:cs="Times New Roman"/>
        </w:rPr>
      </w:pPr>
    </w:p>
    <w:permEnd w:id="56"/>
    <w:p w14:paraId="15B12288">
      <w:pPr>
        <w:widowControl/>
        <w:jc w:val="left"/>
        <w:rPr>
          <w:rFonts w:ascii="宋体" w:hAnsi="宋体"/>
          <w:szCs w:val="21"/>
        </w:rPr>
      </w:pPr>
      <w:r>
        <w:rPr>
          <w:rFonts w:hAnsi="宋体"/>
        </w:rPr>
        <w:br w:type="page"/>
      </w:r>
    </w:p>
    <w:p w14:paraId="65A1CFC4">
      <w:pPr>
        <w:pStyle w:val="14"/>
        <w:spacing w:line="360" w:lineRule="auto"/>
        <w:jc w:val="left"/>
        <w:rPr>
          <w:rFonts w:hAnsi="宋体" w:cs="Times New Roman"/>
        </w:rPr>
      </w:pPr>
      <w:r>
        <w:rPr>
          <w:rFonts w:hint="eastAsia" w:hAnsi="宋体" w:cs="Times New Roman"/>
        </w:rPr>
        <w:t>附件6.中标通知书/采购通知书</w:t>
      </w:r>
    </w:p>
    <w:p w14:paraId="73E0C361">
      <w:pPr>
        <w:pStyle w:val="14"/>
        <w:spacing w:line="360" w:lineRule="auto"/>
        <w:jc w:val="left"/>
        <w:rPr>
          <w:rFonts w:hAnsi="宋体" w:cs="Times New Roman"/>
        </w:rPr>
      </w:pPr>
      <w:permStart w:id="57" w:edGrp="everyone"/>
    </w:p>
    <w:p w14:paraId="0A739152">
      <w:pPr>
        <w:pStyle w:val="14"/>
        <w:spacing w:line="360" w:lineRule="auto"/>
        <w:jc w:val="left"/>
        <w:rPr>
          <w:rFonts w:hAnsi="宋体" w:cs="Times New Roman"/>
        </w:rPr>
      </w:pPr>
    </w:p>
    <w:p w14:paraId="5DD35B25">
      <w:pPr>
        <w:pStyle w:val="14"/>
        <w:spacing w:line="360" w:lineRule="auto"/>
        <w:jc w:val="left"/>
        <w:rPr>
          <w:rFonts w:hAnsi="宋体" w:cs="Times New Roman"/>
        </w:rPr>
      </w:pPr>
    </w:p>
    <w:permEnd w:id="57"/>
    <w:p w14:paraId="425C047A">
      <w:pPr>
        <w:widowControl/>
        <w:jc w:val="left"/>
        <w:rPr>
          <w:rFonts w:ascii="宋体" w:hAnsi="宋体"/>
          <w:szCs w:val="21"/>
        </w:rPr>
      </w:pPr>
      <w:r>
        <w:rPr>
          <w:rFonts w:hAnsi="宋体"/>
        </w:rPr>
        <w:br w:type="page"/>
      </w:r>
    </w:p>
    <w:p w14:paraId="427B176C">
      <w:pPr>
        <w:pStyle w:val="14"/>
        <w:spacing w:line="360" w:lineRule="auto"/>
        <w:jc w:val="left"/>
        <w:rPr>
          <w:rFonts w:hAnsi="宋体" w:cs="Times New Roman"/>
        </w:rPr>
      </w:pPr>
      <w:r>
        <w:rPr>
          <w:rFonts w:hint="eastAsia" w:hAnsi="宋体" w:cs="Times New Roman"/>
        </w:rPr>
        <w:t>附件7.廉洁协议</w:t>
      </w:r>
    </w:p>
    <w:p w14:paraId="37BF8961">
      <w:pPr>
        <w:widowControl/>
        <w:spacing w:line="360" w:lineRule="auto"/>
        <w:jc w:val="center"/>
        <w:rPr>
          <w:rFonts w:ascii="宋体" w:hAnsi="宋体" w:cs="宋体"/>
          <w:b/>
          <w:kern w:val="0"/>
          <w:sz w:val="32"/>
          <w:szCs w:val="32"/>
        </w:rPr>
      </w:pPr>
      <w:r>
        <w:rPr>
          <w:rFonts w:hint="eastAsia" w:ascii="宋体" w:hAnsi="宋体" w:cs="宋体"/>
          <w:b/>
          <w:kern w:val="0"/>
          <w:sz w:val="32"/>
          <w:szCs w:val="32"/>
        </w:rPr>
        <w:t>中山大学附属第八医院医药产品廉洁购销协议</w:t>
      </w:r>
    </w:p>
    <w:p w14:paraId="4E4CB752">
      <w:pPr>
        <w:tabs>
          <w:tab w:val="left" w:pos="780"/>
        </w:tabs>
        <w:spacing w:line="440" w:lineRule="atLeast"/>
        <w:rPr>
          <w:rFonts w:ascii="宋体" w:hAnsi="宋体"/>
          <w:szCs w:val="21"/>
        </w:rPr>
      </w:pPr>
      <w:r>
        <w:rPr>
          <w:rFonts w:hint="eastAsia" w:ascii="宋体" w:hAnsi="宋体"/>
          <w:szCs w:val="21"/>
        </w:rPr>
        <w:t>甲方：中山大学附属第八医院(深圳福田)</w:t>
      </w:r>
    </w:p>
    <w:p w14:paraId="7CDE8794">
      <w:pPr>
        <w:tabs>
          <w:tab w:val="left" w:pos="780"/>
        </w:tabs>
        <w:spacing w:line="440" w:lineRule="atLeast"/>
        <w:rPr>
          <w:rFonts w:ascii="宋体" w:hAnsi="宋体"/>
          <w:szCs w:val="21"/>
        </w:rPr>
      </w:pPr>
      <w:r>
        <w:rPr>
          <w:rFonts w:hint="eastAsia" w:ascii="宋体" w:hAnsi="宋体"/>
          <w:szCs w:val="21"/>
        </w:rPr>
        <w:t>乙方：</w:t>
      </w:r>
      <w:permStart w:id="58" w:edGrp="everyone"/>
      <w:r>
        <w:rPr>
          <w:rFonts w:hint="eastAsia" w:ascii="宋体" w:hAnsi="宋体"/>
          <w:szCs w:val="21"/>
        </w:rPr>
        <w:t xml:space="preserve"> </w:t>
      </w:r>
      <w:permEnd w:id="58"/>
    </w:p>
    <w:p w14:paraId="7813EC58">
      <w:pPr>
        <w:tabs>
          <w:tab w:val="left" w:pos="780"/>
        </w:tabs>
        <w:spacing w:line="440" w:lineRule="atLeast"/>
        <w:rPr>
          <w:rFonts w:ascii="宋体" w:hAnsi="宋体"/>
          <w:szCs w:val="21"/>
        </w:rPr>
      </w:pPr>
      <w:r>
        <w:rPr>
          <w:rFonts w:hint="eastAsia" w:ascii="宋体" w:hAnsi="宋体"/>
          <w:szCs w:val="21"/>
        </w:rPr>
        <w:t xml:space="preserve">采购产品: </w:t>
      </w:r>
      <w:permStart w:id="59" w:edGrp="everyone"/>
      <w:r>
        <w:rPr>
          <w:rFonts w:hint="eastAsia" w:ascii="宋体" w:hAnsi="宋体"/>
          <w:szCs w:val="21"/>
        </w:rPr>
        <w:t xml:space="preserve"> </w:t>
      </w:r>
      <w:permEnd w:id="59"/>
    </w:p>
    <w:p w14:paraId="7EB78161">
      <w:pPr>
        <w:tabs>
          <w:tab w:val="left" w:pos="780"/>
        </w:tabs>
        <w:spacing w:line="440" w:lineRule="atLeast"/>
        <w:ind w:firstLine="420" w:firstLineChars="200"/>
        <w:rPr>
          <w:rFonts w:ascii="宋体" w:hAnsi="宋体"/>
          <w:szCs w:val="21"/>
        </w:rPr>
      </w:pPr>
      <w:r>
        <w:rPr>
          <w:rFonts w:hint="eastAsia" w:ascii="宋体" w:hAnsi="宋体"/>
          <w:szCs w:val="21"/>
        </w:rPr>
        <w:t>为加强医院管理，规范我院医药产品购销行为，有效防范商业贿赂，营造公平交易、诚实守信的购销环境，经甲、乙双方协商，同意签订本合同，并共同遵守：</w:t>
      </w:r>
    </w:p>
    <w:p w14:paraId="25F6D1DB">
      <w:pPr>
        <w:tabs>
          <w:tab w:val="left" w:pos="780"/>
        </w:tabs>
        <w:spacing w:line="440" w:lineRule="atLeast"/>
        <w:ind w:firstLine="420" w:firstLineChars="200"/>
        <w:rPr>
          <w:rFonts w:ascii="宋体" w:hAnsi="宋体"/>
          <w:szCs w:val="21"/>
        </w:rPr>
      </w:pPr>
      <w:r>
        <w:rPr>
          <w:rFonts w:hint="eastAsia" w:ascii="宋体" w:hAnsi="宋体"/>
          <w:szCs w:val="21"/>
        </w:rPr>
        <w:t>一、甲乙双方按照《中华人民共和国民法典》及医药产品购销合同约定购销药品、医用设备、医用耗材等医药产品。</w:t>
      </w:r>
    </w:p>
    <w:p w14:paraId="2959D9E7">
      <w:pPr>
        <w:tabs>
          <w:tab w:val="left" w:pos="780"/>
        </w:tabs>
        <w:spacing w:line="440" w:lineRule="atLeast"/>
        <w:ind w:firstLine="420" w:firstLineChars="200"/>
        <w:rPr>
          <w:rFonts w:ascii="宋体" w:hAnsi="宋体"/>
          <w:szCs w:val="21"/>
        </w:rPr>
      </w:pPr>
      <w:r>
        <w:rPr>
          <w:rFonts w:hint="eastAsia" w:ascii="宋体" w:hAnsi="宋体"/>
          <w:szCs w:val="21"/>
        </w:rPr>
        <w:t>二、甲方应当严格执行医药产品购销合同验收、入库制度，对采购医药产品及发票进行查验，不得违反有关规定合同外采购、违价采购或从非规定渠道采购。</w:t>
      </w:r>
    </w:p>
    <w:p w14:paraId="054682E0">
      <w:pPr>
        <w:tabs>
          <w:tab w:val="left" w:pos="780"/>
        </w:tabs>
        <w:spacing w:line="440" w:lineRule="atLeast"/>
        <w:ind w:firstLine="420" w:firstLineChars="200"/>
        <w:rPr>
          <w:rFonts w:ascii="宋体" w:hAnsi="宋体"/>
          <w:szCs w:val="21"/>
        </w:rPr>
      </w:pPr>
      <w:r>
        <w:rPr>
          <w:rFonts w:hint="eastAsia" w:ascii="宋体" w:hAnsi="宋体"/>
          <w:szCs w:val="21"/>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69F3BF68">
      <w:pPr>
        <w:tabs>
          <w:tab w:val="left" w:pos="780"/>
        </w:tabs>
        <w:spacing w:line="440" w:lineRule="atLeast"/>
        <w:ind w:firstLine="420" w:firstLineChars="200"/>
        <w:rPr>
          <w:rFonts w:ascii="宋体" w:hAnsi="宋体"/>
          <w:szCs w:val="21"/>
        </w:rPr>
      </w:pPr>
      <w:r>
        <w:rPr>
          <w:rFonts w:hint="eastAsia" w:ascii="宋体" w:hAnsi="宋体"/>
          <w:szCs w:val="21"/>
        </w:rPr>
        <w:t>四、严禁甲方工作人员利用任何途径和方式，为乙方统计医师个人及临床科室有关医药产品用量信息，或为乙方统计提供便利。</w:t>
      </w:r>
    </w:p>
    <w:p w14:paraId="3720DE84">
      <w:pPr>
        <w:tabs>
          <w:tab w:val="left" w:pos="780"/>
        </w:tabs>
        <w:spacing w:line="440" w:lineRule="atLeast"/>
        <w:ind w:firstLine="420" w:firstLineChars="200"/>
        <w:rPr>
          <w:rFonts w:ascii="宋体" w:hAnsi="宋体"/>
          <w:szCs w:val="21"/>
        </w:rPr>
      </w:pPr>
      <w:r>
        <w:rPr>
          <w:rFonts w:hint="eastAsia" w:ascii="宋体" w:hAnsi="宋体"/>
          <w:szCs w:val="21"/>
        </w:rPr>
        <w:t>五、乙方不得以回扣、宴请等方式影响甲方工作人员采购或使用医药产品的选择权，不得在学术活动中提供旅游、超标准支付食宿费用。</w:t>
      </w:r>
    </w:p>
    <w:p w14:paraId="036790A4">
      <w:pPr>
        <w:tabs>
          <w:tab w:val="left" w:pos="780"/>
        </w:tabs>
        <w:spacing w:line="440" w:lineRule="atLeast"/>
        <w:ind w:firstLine="420" w:firstLineChars="200"/>
        <w:rPr>
          <w:rFonts w:ascii="宋体" w:hAnsi="宋体"/>
          <w:szCs w:val="21"/>
        </w:rPr>
      </w:pPr>
      <w:r>
        <w:rPr>
          <w:rFonts w:hint="eastAsia" w:ascii="宋体" w:hAnsi="宋体"/>
          <w:szCs w:val="21"/>
        </w:rPr>
        <w:t>六、乙方指定</w:t>
      </w:r>
      <w:permStart w:id="60" w:edGrp="everyone"/>
      <w:r>
        <w:rPr>
          <w:rFonts w:hint="eastAsia" w:ascii="宋体" w:hAnsi="宋体"/>
          <w:szCs w:val="21"/>
        </w:rPr>
        <w:t xml:space="preserve"> </w:t>
      </w:r>
      <w:permEnd w:id="60"/>
      <w:r>
        <w:rPr>
          <w:rFonts w:hint="eastAsia" w:ascii="宋体" w:hAnsi="宋体"/>
          <w:szCs w:val="21"/>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6E84C1A1">
      <w:pPr>
        <w:tabs>
          <w:tab w:val="left" w:pos="780"/>
        </w:tabs>
        <w:spacing w:line="440" w:lineRule="atLeast"/>
        <w:ind w:firstLine="420" w:firstLineChars="200"/>
        <w:rPr>
          <w:rFonts w:ascii="宋体" w:hAnsi="宋体"/>
          <w:szCs w:val="21"/>
        </w:rPr>
      </w:pPr>
      <w:r>
        <w:rPr>
          <w:rFonts w:hint="eastAsia" w:ascii="宋体" w:hAnsi="宋体"/>
          <w:szCs w:val="21"/>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7BD11990">
      <w:pPr>
        <w:tabs>
          <w:tab w:val="left" w:pos="780"/>
        </w:tabs>
        <w:spacing w:line="440" w:lineRule="atLeast"/>
        <w:ind w:firstLine="420" w:firstLineChars="200"/>
        <w:rPr>
          <w:rFonts w:ascii="宋体" w:hAnsi="宋体"/>
          <w:szCs w:val="21"/>
        </w:rPr>
      </w:pPr>
      <w:r>
        <w:rPr>
          <w:rFonts w:hint="eastAsia" w:ascii="宋体" w:hAnsi="宋体"/>
          <w:szCs w:val="21"/>
        </w:rPr>
        <w:t>八、本合同作为医药产品购销合同的重要组成部分，与购销合同一并执行，具有同等的法律效力。</w:t>
      </w:r>
    </w:p>
    <w:p w14:paraId="68FAC96D">
      <w:pPr>
        <w:tabs>
          <w:tab w:val="left" w:pos="780"/>
        </w:tabs>
        <w:spacing w:line="440" w:lineRule="atLeast"/>
        <w:ind w:firstLine="420" w:firstLineChars="200"/>
        <w:rPr>
          <w:rFonts w:ascii="宋体" w:hAnsi="宋体"/>
          <w:szCs w:val="21"/>
        </w:rPr>
      </w:pPr>
      <w:r>
        <w:rPr>
          <w:rFonts w:hint="eastAsia" w:ascii="宋体" w:hAnsi="宋体"/>
          <w:szCs w:val="21"/>
        </w:rPr>
        <w:t>九、本合同一式五份，乙方执一份，甲方执四份，并从签订之日起生效。</w:t>
      </w:r>
    </w:p>
    <w:p w14:paraId="2300B25C">
      <w:pPr>
        <w:tabs>
          <w:tab w:val="left" w:pos="780"/>
        </w:tabs>
        <w:spacing w:line="440" w:lineRule="atLeast"/>
        <w:ind w:firstLine="420" w:firstLineChars="200"/>
        <w:rPr>
          <w:rFonts w:ascii="宋体" w:hAnsi="宋体"/>
          <w:szCs w:val="21"/>
        </w:rPr>
      </w:pPr>
      <w:r>
        <w:rPr>
          <w:rFonts w:hint="eastAsia" w:ascii="宋体" w:hAnsi="宋体"/>
          <w:szCs w:val="21"/>
        </w:rPr>
        <w:t xml:space="preserve">甲方（盖章）：                 </w:t>
      </w:r>
      <w:r>
        <w:rPr>
          <w:rFonts w:hint="eastAsia" w:ascii="宋体" w:hAnsi="宋体"/>
          <w:szCs w:val="21"/>
        </w:rPr>
        <w:tab/>
      </w:r>
      <w:r>
        <w:rPr>
          <w:rFonts w:hint="eastAsia" w:ascii="宋体" w:hAnsi="宋体"/>
          <w:szCs w:val="21"/>
        </w:rPr>
        <w:tab/>
      </w:r>
      <w:r>
        <w:rPr>
          <w:rFonts w:hint="eastAsia" w:ascii="宋体" w:hAnsi="宋体"/>
          <w:szCs w:val="21"/>
        </w:rPr>
        <w:t>乙方（盖章）：</w:t>
      </w:r>
    </w:p>
    <w:p w14:paraId="327BA83C">
      <w:pPr>
        <w:tabs>
          <w:tab w:val="left" w:pos="780"/>
        </w:tabs>
        <w:spacing w:line="440" w:lineRule="atLeast"/>
        <w:ind w:firstLine="420" w:firstLineChars="200"/>
        <w:rPr>
          <w:rFonts w:ascii="宋体" w:hAnsi="宋体"/>
          <w:szCs w:val="21"/>
        </w:rPr>
      </w:pPr>
      <w:r>
        <w:rPr>
          <w:rFonts w:hint="eastAsia" w:ascii="宋体" w:hAnsi="宋体"/>
          <w:szCs w:val="21"/>
        </w:rPr>
        <w:t xml:space="preserve">负责人:                       </w:t>
      </w:r>
      <w:r>
        <w:rPr>
          <w:rFonts w:hint="eastAsia" w:ascii="宋体" w:hAnsi="宋体"/>
          <w:szCs w:val="21"/>
        </w:rPr>
        <w:tab/>
      </w:r>
      <w:r>
        <w:rPr>
          <w:rFonts w:hint="eastAsia" w:ascii="宋体" w:hAnsi="宋体"/>
          <w:szCs w:val="21"/>
        </w:rPr>
        <w:tab/>
      </w:r>
      <w:r>
        <w:rPr>
          <w:rFonts w:hint="eastAsia" w:ascii="宋体" w:hAnsi="宋体"/>
          <w:szCs w:val="21"/>
        </w:rPr>
        <w:t>负责人:</w:t>
      </w:r>
    </w:p>
    <w:p w14:paraId="4B72C9AD">
      <w:pPr>
        <w:tabs>
          <w:tab w:val="left" w:pos="780"/>
        </w:tabs>
        <w:spacing w:line="440" w:lineRule="atLeast"/>
        <w:ind w:firstLine="420" w:firstLineChars="200"/>
        <w:rPr>
          <w:rFonts w:ascii="宋体" w:hAnsi="宋体"/>
          <w:szCs w:val="21"/>
        </w:rPr>
      </w:pPr>
      <w:permStart w:id="61" w:edGrp="everyone"/>
      <w:r>
        <w:rPr>
          <w:rFonts w:hint="eastAsia" w:ascii="宋体" w:hAnsi="宋体"/>
          <w:szCs w:val="21"/>
        </w:rPr>
        <w:t xml:space="preserve"> </w:t>
      </w:r>
      <w:permEnd w:id="61"/>
      <w:r>
        <w:rPr>
          <w:rFonts w:hint="eastAsia" w:ascii="宋体" w:hAnsi="宋体"/>
          <w:szCs w:val="21"/>
        </w:rPr>
        <w:t xml:space="preserve">年   月   日                       </w:t>
      </w:r>
      <w:permStart w:id="62" w:edGrp="everyone"/>
      <w:r>
        <w:rPr>
          <w:rFonts w:hint="eastAsia" w:ascii="宋体" w:hAnsi="宋体"/>
          <w:szCs w:val="21"/>
        </w:rPr>
        <w:t xml:space="preserve"> </w:t>
      </w:r>
      <w:permEnd w:id="62"/>
      <w:r>
        <w:rPr>
          <w:rFonts w:hint="eastAsia" w:ascii="宋体" w:hAnsi="宋体"/>
          <w:szCs w:val="21"/>
        </w:rPr>
        <w:t xml:space="preserve"> 年   月   日</w:t>
      </w:r>
    </w:p>
    <w:p w14:paraId="3519AF40">
      <w:pPr>
        <w:spacing w:line="360" w:lineRule="auto"/>
        <w:rPr>
          <w:rFonts w:ascii="宋体" w:hAnsi="宋体"/>
          <w:szCs w:val="21"/>
        </w:rPr>
      </w:pPr>
    </w:p>
    <w:sectPr>
      <w:headerReference r:id="rId9" w:type="default"/>
      <w:footerReference r:id="rId10" w:type="default"/>
      <w:pgSz w:w="11906" w:h="16838"/>
      <w:pgMar w:top="1134" w:right="1134" w:bottom="851"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长城仿宋">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00006FF" w:usb1="4000205B" w:usb2="00000010" w:usb3="00000000" w:csb0="2000019F" w:csb1="00000000"/>
  </w:font>
  <w:font w:name="Microsoft JhengHei UI Light">
    <w:panose1 w:val="020B0304030504040204"/>
    <w:charset w:val="88"/>
    <w:family w:val="swiss"/>
    <w:pitch w:val="default"/>
    <w:sig w:usb0="800002A7" w:usb1="28CF4400" w:usb2="00000016" w:usb3="00000000" w:csb0="00100009"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方正小标宋简体">
    <w:panose1 w:val="02010601030101010101"/>
    <w:charset w:val="86"/>
    <w:family w:val="auto"/>
    <w:pitch w:val="default"/>
    <w:sig w:usb0="00000001" w:usb1="080E0000" w:usb2="00000000" w:usb3="00000000" w:csb0="00040000" w:csb1="00000000"/>
  </w:font>
  <w:font w:name="Calibri Light">
    <w:panose1 w:val="020F03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CD5EE">
    <w:pPr>
      <w:pStyle w:val="18"/>
      <w:jc w:val="right"/>
    </w:pPr>
    <w:r>
      <w:fldChar w:fldCharType="begin"/>
    </w:r>
    <w:r>
      <w:instrText xml:space="preserve"> PAGE   \* MERGEFORMAT </w:instrText>
    </w:r>
    <w:r>
      <w:fldChar w:fldCharType="separate"/>
    </w:r>
    <w:r>
      <w:rPr>
        <w:lang w:val="zh-CN"/>
      </w:rPr>
      <w:t>1</w:t>
    </w:r>
    <w:r>
      <w:rPr>
        <w:lang w:val="zh-CN"/>
      </w:rPr>
      <w:fldChar w:fldCharType="end"/>
    </w:r>
  </w:p>
  <w:p w14:paraId="027A6128">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779048">
    <w:pPr>
      <w:autoSpaceDE w:val="0"/>
      <w:autoSpaceDN w:val="0"/>
      <w:spacing w:line="14" w:lineRule="auto"/>
      <w:jc w:val="left"/>
      <w:rPr>
        <w:rFonts w:ascii="仿宋" w:hAnsi="仿宋" w:eastAsia="仿宋" w:cs="仿宋"/>
        <w:sz w:val="20"/>
        <w:lang w:eastAsia="en-US"/>
      </w:rPr>
    </w:pPr>
    <w:r>
      <w:rPr>
        <w:sz w:val="24"/>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40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wps:txbx>
                    <wps:bodyPr wrap="none" lIns="0" tIns="0" rIns="0" bIns="0" upright="1">
                      <a:spAutoFit/>
                    </wps:bodyPr>
                  </wps:wsp>
                </a:graphicData>
              </a:graphic>
            </wp:anchor>
          </w:drawing>
        </mc:Choice>
        <mc:Fallback>
          <w:pict>
            <v:shape id="4098"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O&#10;qXm5zwAAAAUBAAAPAAAAAAAAAAEAIAAAACIAAABkcnMvZG93bnJldi54bWxQSwECFAAUAAAACACH&#10;TuJAAhikGbsBAAChAwAADgAAAAAAAAABACAAAAAeAQAAZHJzL2Uyb0RvYy54bWxQSwUGAAAAAAYA&#10;BgBZAQAASwUAAAAA&#10;">
              <v:fill on="f" focussize="0,0"/>
              <v:stroke on="f"/>
              <v:imagedata o:title=""/>
              <o:lock v:ext="edit" aspectratio="f"/>
              <v:textbox inset="0mm,0mm,0mm,0mm" style="mso-fit-shape-to-text:t;">
                <w:txbxContent>
                  <w:p w14:paraId="6511D5FE">
                    <w:pPr>
                      <w:pStyle w:val="18"/>
                    </w:pPr>
                    <w:r>
                      <w:rPr>
                        <w:rFonts w:hint="eastAsia"/>
                      </w:rPr>
                      <w:t xml:space="preserve">第 </w:t>
                    </w:r>
                    <w:r>
                      <w:fldChar w:fldCharType="begin"/>
                    </w:r>
                    <w:r>
                      <w:instrText xml:space="preserve"> PAGE  \* MERGEFORMAT </w:instrText>
                    </w:r>
                    <w:r>
                      <w:fldChar w:fldCharType="separate"/>
                    </w:r>
                    <w:r>
                      <w:t>24</w:t>
                    </w:r>
                    <w:r>
                      <w:fldChar w:fldCharType="end"/>
                    </w:r>
                    <w:r>
                      <w:rPr>
                        <w:rFonts w:hint="eastAsia"/>
                      </w:rPr>
                      <w:t xml:space="preserve"> 页 共 </w:t>
                    </w:r>
                    <w:r>
                      <w:fldChar w:fldCharType="begin"/>
                    </w:r>
                    <w:r>
                      <w:instrText xml:space="preserve"> NUMPAGES  \* MERGEFORMAT </w:instrText>
                    </w:r>
                    <w:r>
                      <w:fldChar w:fldCharType="separate"/>
                    </w:r>
                    <w:r>
                      <w:t>77</w:t>
                    </w:r>
                    <w: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015F9">
    <w:pPr>
      <w:pStyle w:val="18"/>
    </w:pPr>
    <w:r>
      <w:rPr>
        <w:rFonts w:hint="eastAsia"/>
      </w:rPr>
      <w:t xml:space="preserve">                                          第</w:t>
    </w:r>
    <w:r>
      <w:fldChar w:fldCharType="begin"/>
    </w:r>
    <w:r>
      <w:rPr>
        <w:rStyle w:val="29"/>
      </w:rPr>
      <w:instrText xml:space="preserve"> PAGE </w:instrText>
    </w:r>
    <w:r>
      <w:fldChar w:fldCharType="separate"/>
    </w:r>
    <w:r>
      <w:rPr>
        <w:rStyle w:val="29"/>
      </w:rPr>
      <w:t>32</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3A6264FF">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7394526"/>
    </w:sdtPr>
    <w:sdtContent>
      <w:p w14:paraId="2A6A36DC">
        <w:pPr>
          <w:pStyle w:val="18"/>
          <w:jc w:val="center"/>
        </w:pPr>
        <w:r>
          <w:fldChar w:fldCharType="begin"/>
        </w:r>
        <w:r>
          <w:instrText xml:space="preserve"> PAGE   \* MERGEFORMAT </w:instrText>
        </w:r>
        <w:r>
          <w:fldChar w:fldCharType="separate"/>
        </w:r>
        <w:r>
          <w:rPr>
            <w:lang w:val="zh-CN"/>
          </w:rPr>
          <w:t>4</w:t>
        </w:r>
        <w:r>
          <w:rPr>
            <w:lang w:val="zh-CN"/>
          </w:rPr>
          <w:fldChar w:fldCharType="end"/>
        </w:r>
      </w:p>
    </w:sdtContent>
  </w:sdt>
  <w:p w14:paraId="7EF10D47">
    <w:pPr>
      <w:pStyle w:val="1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1E61E">
    <w:pPr>
      <w:pStyle w:val="18"/>
    </w:pPr>
    <w:r>
      <w:rPr>
        <w:rFonts w:hint="eastAsia"/>
      </w:rPr>
      <w:t xml:space="preserve">                                          第</w:t>
    </w:r>
    <w:r>
      <w:fldChar w:fldCharType="begin"/>
    </w:r>
    <w:r>
      <w:rPr>
        <w:rStyle w:val="29"/>
      </w:rPr>
      <w:instrText xml:space="preserve"> PAGE </w:instrText>
    </w:r>
    <w:r>
      <w:fldChar w:fldCharType="separate"/>
    </w:r>
    <w:r>
      <w:rPr>
        <w:rStyle w:val="29"/>
      </w:rPr>
      <w:t>77</w:t>
    </w:r>
    <w:r>
      <w:fldChar w:fldCharType="end"/>
    </w:r>
    <w:r>
      <w:rPr>
        <w:rStyle w:val="29"/>
        <w:rFonts w:hint="eastAsia"/>
      </w:rPr>
      <w:t>页，共</w:t>
    </w:r>
    <w:r>
      <w:fldChar w:fldCharType="begin"/>
    </w:r>
    <w:r>
      <w:rPr>
        <w:rStyle w:val="29"/>
      </w:rPr>
      <w:instrText xml:space="preserve"> NUMPAGES </w:instrText>
    </w:r>
    <w:r>
      <w:fldChar w:fldCharType="separate"/>
    </w:r>
    <w:r>
      <w:rPr>
        <w:rStyle w:val="29"/>
      </w:rPr>
      <w:t>77</w:t>
    </w:r>
    <w:r>
      <w:fldChar w:fldCharType="end"/>
    </w:r>
    <w:r>
      <w:rPr>
        <w:rStyle w:val="29"/>
        <w:rFonts w:hint="eastAsia"/>
      </w:rPr>
      <w:t>页</w:t>
    </w:r>
  </w:p>
  <w:p w14:paraId="1C8B9511">
    <w:pPr>
      <w:pStyle w:val="1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D1F669">
    <w:pPr>
      <w:autoSpaceDE w:val="0"/>
      <w:autoSpaceDN w:val="0"/>
      <w:spacing w:line="14" w:lineRule="auto"/>
      <w:jc w:val="left"/>
      <w:rPr>
        <w:rFonts w:ascii="仿宋" w:hAnsi="仿宋" w:eastAsia="仿宋" w:cs="仿宋"/>
        <w:sz w:val="20"/>
        <w:lang w:eastAsia="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5C54">
    <w:pPr>
      <w:pStyle w:val="19"/>
      <w:jc w:val="both"/>
      <w:rPr>
        <w:rFonts w:ascii="宋体" w:hAnsi="宋体"/>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B917F0">
    <w:pPr>
      <w:pStyle w:val="19"/>
      <w:jc w:val="both"/>
      <w:rPr>
        <w:rFonts w:ascii="宋体" w:hAnsi="宋体"/>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9F0C2BB"/>
    <w:multiLevelType w:val="singleLevel"/>
    <w:tmpl w:val="99F0C2BB"/>
    <w:lvl w:ilvl="0" w:tentative="0">
      <w:start w:val="1"/>
      <w:numFmt w:val="decimal"/>
      <w:lvlText w:val="%1."/>
      <w:lvlJc w:val="left"/>
      <w:pPr>
        <w:tabs>
          <w:tab w:val="left" w:pos="312"/>
        </w:tabs>
      </w:pPr>
    </w:lvl>
  </w:abstractNum>
  <w:abstractNum w:abstractNumId="1">
    <w:nsid w:val="D0091E40"/>
    <w:multiLevelType w:val="singleLevel"/>
    <w:tmpl w:val="D0091E40"/>
    <w:lvl w:ilvl="0" w:tentative="0">
      <w:start w:val="15"/>
      <w:numFmt w:val="chineseCounting"/>
      <w:suff w:val="nothing"/>
      <w:lvlText w:val="（%1）"/>
      <w:lvlJc w:val="left"/>
      <w:rPr>
        <w:rFonts w:hint="eastAsia"/>
      </w:rPr>
    </w:lvl>
  </w:abstractNum>
  <w:abstractNum w:abstractNumId="2">
    <w:nsid w:val="00000005"/>
    <w:multiLevelType w:val="singleLevel"/>
    <w:tmpl w:val="00000005"/>
    <w:lvl w:ilvl="0" w:tentative="0">
      <w:start w:val="1"/>
      <w:numFmt w:val="decimal"/>
      <w:lvlText w:val="(%1)"/>
      <w:lvlJc w:val="left"/>
      <w:pPr>
        <w:ind w:left="425" w:hanging="425"/>
      </w:pPr>
      <w:rPr>
        <w:rFonts w:hint="default"/>
      </w:rPr>
    </w:lvl>
  </w:abstractNum>
  <w:abstractNum w:abstractNumId="3">
    <w:nsid w:val="00000008"/>
    <w:multiLevelType w:val="singleLevel"/>
    <w:tmpl w:val="00000008"/>
    <w:lvl w:ilvl="0" w:tentative="0">
      <w:start w:val="1"/>
      <w:numFmt w:val="chineseCounting"/>
      <w:suff w:val="space"/>
      <w:lvlText w:val="第%1章"/>
      <w:lvlJc w:val="left"/>
      <w:rPr>
        <w:rFonts w:hint="eastAsia"/>
      </w:rPr>
    </w:lvl>
  </w:abstractNum>
  <w:abstractNum w:abstractNumId="4">
    <w:nsid w:val="00000009"/>
    <w:multiLevelType w:val="singleLevel"/>
    <w:tmpl w:val="00000009"/>
    <w:lvl w:ilvl="0" w:tentative="0">
      <w:start w:val="1"/>
      <w:numFmt w:val="decimal"/>
      <w:suff w:val="nothing"/>
      <w:lvlText w:val="%1．"/>
      <w:lvlJc w:val="left"/>
      <w:pPr>
        <w:ind w:left="26" w:firstLine="400"/>
      </w:pPr>
      <w:rPr>
        <w:rFonts w:hint="default"/>
      </w:rPr>
    </w:lvl>
  </w:abstractNum>
  <w:abstractNum w:abstractNumId="5">
    <w:nsid w:val="00000013"/>
    <w:multiLevelType w:val="multilevel"/>
    <w:tmpl w:val="00000013"/>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360"/>
        </w:tabs>
        <w:ind w:left="36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6">
    <w:nsid w:val="0000001A"/>
    <w:multiLevelType w:val="singleLevel"/>
    <w:tmpl w:val="0000001A"/>
    <w:lvl w:ilvl="0" w:tentative="0">
      <w:start w:val="1"/>
      <w:numFmt w:val="chineseCounting"/>
      <w:suff w:val="nothing"/>
      <w:lvlText w:val="%1、"/>
      <w:lvlJc w:val="left"/>
      <w:rPr>
        <w:rFonts w:hint="eastAsia"/>
      </w:rPr>
    </w:lvl>
  </w:abstractNum>
  <w:abstractNum w:abstractNumId="7">
    <w:nsid w:val="0000001B"/>
    <w:multiLevelType w:val="multilevel"/>
    <w:tmpl w:val="0000001B"/>
    <w:lvl w:ilvl="0" w:tentative="0">
      <w:start w:val="1"/>
      <w:numFmt w:val="decimal"/>
      <w:pStyle w:val="49"/>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8">
    <w:nsid w:val="1D241FC3"/>
    <w:multiLevelType w:val="multilevel"/>
    <w:tmpl w:val="1D241FC3"/>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268B655E"/>
    <w:multiLevelType w:val="multilevel"/>
    <w:tmpl w:val="268B655E"/>
    <w:lvl w:ilvl="0" w:tentative="0">
      <w:start w:val="8"/>
      <w:numFmt w:val="decimal"/>
      <w:lvlText w:val="%1"/>
      <w:lvlJc w:val="left"/>
      <w:pPr>
        <w:ind w:left="360" w:hanging="360"/>
      </w:pPr>
      <w:rPr>
        <w:rFonts w:hint="default"/>
      </w:rPr>
    </w:lvl>
    <w:lvl w:ilvl="1" w:tentative="0">
      <w:start w:val="2"/>
      <w:numFmt w:val="decimal"/>
      <w:lvlText w:val="%1.%2"/>
      <w:lvlJc w:val="left"/>
      <w:pPr>
        <w:ind w:left="780" w:hanging="360"/>
      </w:pPr>
      <w:rPr>
        <w:rFonts w:hint="default"/>
      </w:rPr>
    </w:lvl>
    <w:lvl w:ilvl="2" w:tentative="0">
      <w:start w:val="1"/>
      <w:numFmt w:val="decimal"/>
      <w:lvlText w:val="%1.%2.%3"/>
      <w:lvlJc w:val="left"/>
      <w:pPr>
        <w:ind w:left="1560" w:hanging="720"/>
      </w:pPr>
      <w:rPr>
        <w:rFonts w:hint="default"/>
      </w:rPr>
    </w:lvl>
    <w:lvl w:ilvl="3" w:tentative="0">
      <w:start w:val="1"/>
      <w:numFmt w:val="decimal"/>
      <w:lvlText w:val="%1.%2.%3.%4"/>
      <w:lvlJc w:val="left"/>
      <w:pPr>
        <w:ind w:left="2340" w:hanging="1080"/>
      </w:pPr>
      <w:rPr>
        <w:rFonts w:hint="default"/>
      </w:rPr>
    </w:lvl>
    <w:lvl w:ilvl="4" w:tentative="0">
      <w:start w:val="1"/>
      <w:numFmt w:val="decimal"/>
      <w:lvlText w:val="%1.%2.%3.%4.%5"/>
      <w:lvlJc w:val="left"/>
      <w:pPr>
        <w:ind w:left="2760" w:hanging="1080"/>
      </w:pPr>
      <w:rPr>
        <w:rFonts w:hint="default"/>
      </w:rPr>
    </w:lvl>
    <w:lvl w:ilvl="5" w:tentative="0">
      <w:start w:val="1"/>
      <w:numFmt w:val="decimal"/>
      <w:lvlText w:val="%1.%2.%3.%4.%5.%6"/>
      <w:lvlJc w:val="left"/>
      <w:pPr>
        <w:ind w:left="3540" w:hanging="1440"/>
      </w:pPr>
      <w:rPr>
        <w:rFonts w:hint="default"/>
      </w:rPr>
    </w:lvl>
    <w:lvl w:ilvl="6" w:tentative="0">
      <w:start w:val="1"/>
      <w:numFmt w:val="decimal"/>
      <w:lvlText w:val="%1.%2.%3.%4.%5.%6.%7"/>
      <w:lvlJc w:val="left"/>
      <w:pPr>
        <w:ind w:left="3960" w:hanging="1440"/>
      </w:pPr>
      <w:rPr>
        <w:rFonts w:hint="default"/>
      </w:rPr>
    </w:lvl>
    <w:lvl w:ilvl="7" w:tentative="0">
      <w:start w:val="1"/>
      <w:numFmt w:val="decimal"/>
      <w:lvlText w:val="%1.%2.%3.%4.%5.%6.%7.%8"/>
      <w:lvlJc w:val="left"/>
      <w:pPr>
        <w:ind w:left="4740" w:hanging="1800"/>
      </w:pPr>
      <w:rPr>
        <w:rFonts w:hint="default"/>
      </w:rPr>
    </w:lvl>
    <w:lvl w:ilvl="8" w:tentative="0">
      <w:start w:val="1"/>
      <w:numFmt w:val="decimal"/>
      <w:lvlText w:val="%1.%2.%3.%4.%5.%6.%7.%8.%9"/>
      <w:lvlJc w:val="left"/>
      <w:pPr>
        <w:ind w:left="5160" w:hanging="1800"/>
      </w:pPr>
      <w:rPr>
        <w:rFonts w:hint="default"/>
      </w:rPr>
    </w:lvl>
  </w:abstractNum>
  <w:abstractNum w:abstractNumId="10">
    <w:nsid w:val="3F7E72AE"/>
    <w:multiLevelType w:val="singleLevel"/>
    <w:tmpl w:val="3F7E72AE"/>
    <w:lvl w:ilvl="0" w:tentative="0">
      <w:start w:val="1"/>
      <w:numFmt w:val="chineseCounting"/>
      <w:suff w:val="nothing"/>
      <w:lvlText w:val="（%1）"/>
      <w:lvlJc w:val="left"/>
      <w:pPr>
        <w:ind w:left="0" w:firstLine="420"/>
      </w:pPr>
      <w:rPr>
        <w:rFonts w:hint="eastAsia"/>
      </w:rPr>
    </w:lvl>
  </w:abstractNum>
  <w:abstractNum w:abstractNumId="11">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2">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3">
    <w:nsid w:val="77D5EEE3"/>
    <w:multiLevelType w:val="singleLevel"/>
    <w:tmpl w:val="77D5EEE3"/>
    <w:lvl w:ilvl="0" w:tentative="0">
      <w:start w:val="1"/>
      <w:numFmt w:val="decimal"/>
      <w:lvlText w:val="(%1)"/>
      <w:lvlJc w:val="left"/>
      <w:pPr>
        <w:ind w:left="425" w:hanging="425"/>
      </w:pPr>
      <w:rPr>
        <w:rFonts w:hint="default"/>
      </w:rPr>
    </w:lvl>
  </w:abstractNum>
  <w:num w:numId="1">
    <w:abstractNumId w:val="7"/>
  </w:num>
  <w:num w:numId="2">
    <w:abstractNumId w:val="10"/>
  </w:num>
  <w:num w:numId="3">
    <w:abstractNumId w:val="3"/>
  </w:num>
  <w:num w:numId="4">
    <w:abstractNumId w:val="0"/>
  </w:num>
  <w:num w:numId="5">
    <w:abstractNumId w:val="2"/>
  </w:num>
  <w:num w:numId="6">
    <w:abstractNumId w:val="6"/>
  </w:num>
  <w:num w:numId="7">
    <w:abstractNumId w:val="4"/>
  </w:num>
  <w:num w:numId="8">
    <w:abstractNumId w:val="13"/>
  </w:num>
  <w:num w:numId="9">
    <w:abstractNumId w:val="5"/>
  </w:num>
  <w:num w:numId="10">
    <w:abstractNumId w:val="11"/>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8"/>
  </w:num>
  <w:num w:numId="14">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林嘉慧">
    <w15:presenceInfo w15:providerId="None" w15:userId="林嘉慧"/>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VmOGY2NmQ5OTJmMDI1Mjc1OTM0OTRmZDQ5YTZkODMifQ=="/>
  </w:docVars>
  <w:rsids>
    <w:rsidRoot w:val="0006777D"/>
    <w:rsid w:val="0000680D"/>
    <w:rsid w:val="00044083"/>
    <w:rsid w:val="0006777D"/>
    <w:rsid w:val="000A4972"/>
    <w:rsid w:val="00125861"/>
    <w:rsid w:val="00131102"/>
    <w:rsid w:val="00157F4F"/>
    <w:rsid w:val="001674A4"/>
    <w:rsid w:val="00174D51"/>
    <w:rsid w:val="0018724F"/>
    <w:rsid w:val="001909D6"/>
    <w:rsid w:val="001E0D73"/>
    <w:rsid w:val="001E6A01"/>
    <w:rsid w:val="001F6324"/>
    <w:rsid w:val="00207383"/>
    <w:rsid w:val="00241598"/>
    <w:rsid w:val="002A0932"/>
    <w:rsid w:val="003B7CD5"/>
    <w:rsid w:val="00422BAE"/>
    <w:rsid w:val="0043370F"/>
    <w:rsid w:val="00464E81"/>
    <w:rsid w:val="004674F1"/>
    <w:rsid w:val="00481D76"/>
    <w:rsid w:val="00483D22"/>
    <w:rsid w:val="00526D0B"/>
    <w:rsid w:val="00574521"/>
    <w:rsid w:val="005853D2"/>
    <w:rsid w:val="005B2117"/>
    <w:rsid w:val="006911F9"/>
    <w:rsid w:val="006965B1"/>
    <w:rsid w:val="006B4F71"/>
    <w:rsid w:val="006C724F"/>
    <w:rsid w:val="006D4AC3"/>
    <w:rsid w:val="0072369D"/>
    <w:rsid w:val="0073322A"/>
    <w:rsid w:val="007C565E"/>
    <w:rsid w:val="008102F1"/>
    <w:rsid w:val="00825439"/>
    <w:rsid w:val="008322BB"/>
    <w:rsid w:val="00847CB4"/>
    <w:rsid w:val="008E795A"/>
    <w:rsid w:val="00936C11"/>
    <w:rsid w:val="0099154E"/>
    <w:rsid w:val="00993F9D"/>
    <w:rsid w:val="009B662B"/>
    <w:rsid w:val="00A26FDE"/>
    <w:rsid w:val="00A3288B"/>
    <w:rsid w:val="00A83AD0"/>
    <w:rsid w:val="00AA416A"/>
    <w:rsid w:val="00BF7732"/>
    <w:rsid w:val="00C3761F"/>
    <w:rsid w:val="00C412B2"/>
    <w:rsid w:val="00C43E46"/>
    <w:rsid w:val="00CC635D"/>
    <w:rsid w:val="00CD07B7"/>
    <w:rsid w:val="00CD6F0B"/>
    <w:rsid w:val="00CE449F"/>
    <w:rsid w:val="00CE7F10"/>
    <w:rsid w:val="00D1295A"/>
    <w:rsid w:val="00D46025"/>
    <w:rsid w:val="00D74A59"/>
    <w:rsid w:val="00DC3F65"/>
    <w:rsid w:val="00DD43DF"/>
    <w:rsid w:val="00DD5F27"/>
    <w:rsid w:val="00E625C7"/>
    <w:rsid w:val="00E67B30"/>
    <w:rsid w:val="00E93158"/>
    <w:rsid w:val="00E96AF0"/>
    <w:rsid w:val="00F75736"/>
    <w:rsid w:val="00F9432B"/>
    <w:rsid w:val="00FB4547"/>
    <w:rsid w:val="00FE7B94"/>
    <w:rsid w:val="014F219D"/>
    <w:rsid w:val="01590495"/>
    <w:rsid w:val="015F4C74"/>
    <w:rsid w:val="018856AF"/>
    <w:rsid w:val="019F1377"/>
    <w:rsid w:val="01A87AFF"/>
    <w:rsid w:val="01AD08E0"/>
    <w:rsid w:val="01B464A4"/>
    <w:rsid w:val="01EC3E90"/>
    <w:rsid w:val="01FF3BC3"/>
    <w:rsid w:val="02186A33"/>
    <w:rsid w:val="02290C40"/>
    <w:rsid w:val="022C6982"/>
    <w:rsid w:val="024C0DD3"/>
    <w:rsid w:val="02557C87"/>
    <w:rsid w:val="02B349AE"/>
    <w:rsid w:val="02DD6241"/>
    <w:rsid w:val="02E72194"/>
    <w:rsid w:val="02F30994"/>
    <w:rsid w:val="02FF7BF3"/>
    <w:rsid w:val="030A0A72"/>
    <w:rsid w:val="031511C4"/>
    <w:rsid w:val="03196F07"/>
    <w:rsid w:val="033E696D"/>
    <w:rsid w:val="03411347"/>
    <w:rsid w:val="034A3564"/>
    <w:rsid w:val="0364380A"/>
    <w:rsid w:val="03685798"/>
    <w:rsid w:val="039D7B38"/>
    <w:rsid w:val="03A03184"/>
    <w:rsid w:val="03CC5D27"/>
    <w:rsid w:val="03E33071"/>
    <w:rsid w:val="03EA2651"/>
    <w:rsid w:val="03F4702C"/>
    <w:rsid w:val="040A57F2"/>
    <w:rsid w:val="04285105"/>
    <w:rsid w:val="046B245F"/>
    <w:rsid w:val="046B5540"/>
    <w:rsid w:val="047A7FDB"/>
    <w:rsid w:val="04A86794"/>
    <w:rsid w:val="04C72DF6"/>
    <w:rsid w:val="04D1736D"/>
    <w:rsid w:val="05002B6F"/>
    <w:rsid w:val="051B16B0"/>
    <w:rsid w:val="05573D16"/>
    <w:rsid w:val="055F3A65"/>
    <w:rsid w:val="05600E1D"/>
    <w:rsid w:val="05E337FC"/>
    <w:rsid w:val="05EF71AC"/>
    <w:rsid w:val="060E0879"/>
    <w:rsid w:val="061F3947"/>
    <w:rsid w:val="062A31D9"/>
    <w:rsid w:val="066761DB"/>
    <w:rsid w:val="06744775"/>
    <w:rsid w:val="06954AF6"/>
    <w:rsid w:val="06D870D9"/>
    <w:rsid w:val="06E415DA"/>
    <w:rsid w:val="06F3181D"/>
    <w:rsid w:val="070B300A"/>
    <w:rsid w:val="071D159D"/>
    <w:rsid w:val="071F2612"/>
    <w:rsid w:val="07286A75"/>
    <w:rsid w:val="0730481F"/>
    <w:rsid w:val="07527630"/>
    <w:rsid w:val="075449B1"/>
    <w:rsid w:val="0756063C"/>
    <w:rsid w:val="075E138C"/>
    <w:rsid w:val="07D35EAA"/>
    <w:rsid w:val="080C703A"/>
    <w:rsid w:val="080F08D8"/>
    <w:rsid w:val="081537D1"/>
    <w:rsid w:val="0822060B"/>
    <w:rsid w:val="083442F5"/>
    <w:rsid w:val="08386081"/>
    <w:rsid w:val="083E2F6B"/>
    <w:rsid w:val="08445397"/>
    <w:rsid w:val="08506E92"/>
    <w:rsid w:val="08B5322E"/>
    <w:rsid w:val="08C43471"/>
    <w:rsid w:val="08C90A87"/>
    <w:rsid w:val="08E83D84"/>
    <w:rsid w:val="090D12BC"/>
    <w:rsid w:val="0923288D"/>
    <w:rsid w:val="095347F5"/>
    <w:rsid w:val="096B1B3E"/>
    <w:rsid w:val="096D5669"/>
    <w:rsid w:val="09B41737"/>
    <w:rsid w:val="09BE26E6"/>
    <w:rsid w:val="09D45935"/>
    <w:rsid w:val="09E34211"/>
    <w:rsid w:val="09EF6C13"/>
    <w:rsid w:val="09FE655E"/>
    <w:rsid w:val="0A0E4CD5"/>
    <w:rsid w:val="0A1B3564"/>
    <w:rsid w:val="0A1D552E"/>
    <w:rsid w:val="0A3665F0"/>
    <w:rsid w:val="0A3C34DB"/>
    <w:rsid w:val="0A447AD0"/>
    <w:rsid w:val="0A4725AB"/>
    <w:rsid w:val="0A4D25F0"/>
    <w:rsid w:val="0A5D5410"/>
    <w:rsid w:val="0A7E1D45"/>
    <w:rsid w:val="0A9E537E"/>
    <w:rsid w:val="0A9E5F43"/>
    <w:rsid w:val="0AA96DC2"/>
    <w:rsid w:val="0AE222D4"/>
    <w:rsid w:val="0B0B3158"/>
    <w:rsid w:val="0B1F1979"/>
    <w:rsid w:val="0B462E0D"/>
    <w:rsid w:val="0B4D3BF1"/>
    <w:rsid w:val="0B752F96"/>
    <w:rsid w:val="0B8E7D66"/>
    <w:rsid w:val="0B9F1F73"/>
    <w:rsid w:val="0B9F22E8"/>
    <w:rsid w:val="0BE615A9"/>
    <w:rsid w:val="0BEF2EFA"/>
    <w:rsid w:val="0BF70001"/>
    <w:rsid w:val="0C032502"/>
    <w:rsid w:val="0C223D89"/>
    <w:rsid w:val="0C230DF6"/>
    <w:rsid w:val="0C275F3F"/>
    <w:rsid w:val="0C3C5A14"/>
    <w:rsid w:val="0C40074F"/>
    <w:rsid w:val="0C4750FB"/>
    <w:rsid w:val="0C48085D"/>
    <w:rsid w:val="0C523895"/>
    <w:rsid w:val="0C662744"/>
    <w:rsid w:val="0C704BA5"/>
    <w:rsid w:val="0C743400"/>
    <w:rsid w:val="0C8353F1"/>
    <w:rsid w:val="0C840985"/>
    <w:rsid w:val="0C8A49D1"/>
    <w:rsid w:val="0CA43CE5"/>
    <w:rsid w:val="0D1F6190"/>
    <w:rsid w:val="0D2C59C1"/>
    <w:rsid w:val="0D3218A7"/>
    <w:rsid w:val="0D4728C2"/>
    <w:rsid w:val="0D646FD0"/>
    <w:rsid w:val="0D733487"/>
    <w:rsid w:val="0D7611AE"/>
    <w:rsid w:val="0DBA12E6"/>
    <w:rsid w:val="0DEB14A0"/>
    <w:rsid w:val="0E0A05B3"/>
    <w:rsid w:val="0E3A41D5"/>
    <w:rsid w:val="0E3C7F4D"/>
    <w:rsid w:val="0E440BB0"/>
    <w:rsid w:val="0E747E9E"/>
    <w:rsid w:val="0E7771D7"/>
    <w:rsid w:val="0EA00EBE"/>
    <w:rsid w:val="0EA31D7A"/>
    <w:rsid w:val="0EBE4E06"/>
    <w:rsid w:val="0ECC57AB"/>
    <w:rsid w:val="0F20786F"/>
    <w:rsid w:val="0F2A416E"/>
    <w:rsid w:val="0F73799F"/>
    <w:rsid w:val="0FBD50BE"/>
    <w:rsid w:val="0FC316D6"/>
    <w:rsid w:val="0FC92171"/>
    <w:rsid w:val="0FCE1079"/>
    <w:rsid w:val="0FF7237E"/>
    <w:rsid w:val="10120F66"/>
    <w:rsid w:val="101747CE"/>
    <w:rsid w:val="10345380"/>
    <w:rsid w:val="103A04BC"/>
    <w:rsid w:val="10466E61"/>
    <w:rsid w:val="105F7F23"/>
    <w:rsid w:val="107734BE"/>
    <w:rsid w:val="10936A92"/>
    <w:rsid w:val="10947BCD"/>
    <w:rsid w:val="10B4026F"/>
    <w:rsid w:val="10E96A26"/>
    <w:rsid w:val="10EA3C90"/>
    <w:rsid w:val="112B006B"/>
    <w:rsid w:val="112D3EBE"/>
    <w:rsid w:val="113373E5"/>
    <w:rsid w:val="11422AFB"/>
    <w:rsid w:val="114A2981"/>
    <w:rsid w:val="11551A52"/>
    <w:rsid w:val="115D26B4"/>
    <w:rsid w:val="11677969"/>
    <w:rsid w:val="11714438"/>
    <w:rsid w:val="11757E25"/>
    <w:rsid w:val="11934328"/>
    <w:rsid w:val="119B041B"/>
    <w:rsid w:val="11AC0F46"/>
    <w:rsid w:val="11AE1162"/>
    <w:rsid w:val="11E15093"/>
    <w:rsid w:val="11E64458"/>
    <w:rsid w:val="11E701D0"/>
    <w:rsid w:val="12107727"/>
    <w:rsid w:val="122431D2"/>
    <w:rsid w:val="122D2087"/>
    <w:rsid w:val="123A47A4"/>
    <w:rsid w:val="12443874"/>
    <w:rsid w:val="12490E8B"/>
    <w:rsid w:val="124949E7"/>
    <w:rsid w:val="125C0BBE"/>
    <w:rsid w:val="12635AA8"/>
    <w:rsid w:val="126F6B43"/>
    <w:rsid w:val="127F48AC"/>
    <w:rsid w:val="12905350"/>
    <w:rsid w:val="12B01125"/>
    <w:rsid w:val="12B66520"/>
    <w:rsid w:val="12EC1060"/>
    <w:rsid w:val="12F156DA"/>
    <w:rsid w:val="134578A4"/>
    <w:rsid w:val="13530D0F"/>
    <w:rsid w:val="135E44C2"/>
    <w:rsid w:val="13772741"/>
    <w:rsid w:val="137A57A0"/>
    <w:rsid w:val="137F60BA"/>
    <w:rsid w:val="13857CA0"/>
    <w:rsid w:val="13A740BB"/>
    <w:rsid w:val="13B84538"/>
    <w:rsid w:val="13D65E01"/>
    <w:rsid w:val="13D84274"/>
    <w:rsid w:val="13DB2ED1"/>
    <w:rsid w:val="13F60B9E"/>
    <w:rsid w:val="141259D8"/>
    <w:rsid w:val="142B4CEC"/>
    <w:rsid w:val="145A737F"/>
    <w:rsid w:val="145B0604"/>
    <w:rsid w:val="14627FE2"/>
    <w:rsid w:val="14636234"/>
    <w:rsid w:val="14795A57"/>
    <w:rsid w:val="14991C55"/>
    <w:rsid w:val="14A30D26"/>
    <w:rsid w:val="14AA20B4"/>
    <w:rsid w:val="14C447F8"/>
    <w:rsid w:val="14E05AD6"/>
    <w:rsid w:val="14E86739"/>
    <w:rsid w:val="14FF7435"/>
    <w:rsid w:val="152534E9"/>
    <w:rsid w:val="152813F6"/>
    <w:rsid w:val="158915A8"/>
    <w:rsid w:val="15CE3B81"/>
    <w:rsid w:val="15EA58AF"/>
    <w:rsid w:val="162639BD"/>
    <w:rsid w:val="16375ADB"/>
    <w:rsid w:val="169757FF"/>
    <w:rsid w:val="16BE59A3"/>
    <w:rsid w:val="16E41182"/>
    <w:rsid w:val="170506E5"/>
    <w:rsid w:val="171952CF"/>
    <w:rsid w:val="17505829"/>
    <w:rsid w:val="17716EB9"/>
    <w:rsid w:val="17795D6E"/>
    <w:rsid w:val="178A7F7B"/>
    <w:rsid w:val="17A27073"/>
    <w:rsid w:val="17AF3703"/>
    <w:rsid w:val="17B44FF8"/>
    <w:rsid w:val="17C84600"/>
    <w:rsid w:val="17CE1900"/>
    <w:rsid w:val="17D42FA4"/>
    <w:rsid w:val="17F35B20"/>
    <w:rsid w:val="17FD3F0D"/>
    <w:rsid w:val="18205EAF"/>
    <w:rsid w:val="182A2266"/>
    <w:rsid w:val="183103F7"/>
    <w:rsid w:val="18362CC8"/>
    <w:rsid w:val="186E51A7"/>
    <w:rsid w:val="18714C97"/>
    <w:rsid w:val="18866995"/>
    <w:rsid w:val="188B17BA"/>
    <w:rsid w:val="189A41EE"/>
    <w:rsid w:val="18B03A11"/>
    <w:rsid w:val="18B74DA0"/>
    <w:rsid w:val="18CD0120"/>
    <w:rsid w:val="18E26F66"/>
    <w:rsid w:val="18E83286"/>
    <w:rsid w:val="19006747"/>
    <w:rsid w:val="19102702"/>
    <w:rsid w:val="193625E9"/>
    <w:rsid w:val="194A79C2"/>
    <w:rsid w:val="19616ABA"/>
    <w:rsid w:val="196565AA"/>
    <w:rsid w:val="197310E2"/>
    <w:rsid w:val="19810F0A"/>
    <w:rsid w:val="19866520"/>
    <w:rsid w:val="19DE0AF8"/>
    <w:rsid w:val="19F32565"/>
    <w:rsid w:val="19FE255B"/>
    <w:rsid w:val="1A2E11D2"/>
    <w:rsid w:val="1A332204"/>
    <w:rsid w:val="1A447DBF"/>
    <w:rsid w:val="1A556CD7"/>
    <w:rsid w:val="1AB1295B"/>
    <w:rsid w:val="1ACB023D"/>
    <w:rsid w:val="1ACD2659"/>
    <w:rsid w:val="1AF37BE5"/>
    <w:rsid w:val="1B0F1D8B"/>
    <w:rsid w:val="1B177D78"/>
    <w:rsid w:val="1B410951"/>
    <w:rsid w:val="1B50328A"/>
    <w:rsid w:val="1B7E1BA5"/>
    <w:rsid w:val="1BA86DE8"/>
    <w:rsid w:val="1BB03B3E"/>
    <w:rsid w:val="1BD45C69"/>
    <w:rsid w:val="1BFC2ACA"/>
    <w:rsid w:val="1C071B9A"/>
    <w:rsid w:val="1C273FEB"/>
    <w:rsid w:val="1C556DAA"/>
    <w:rsid w:val="1C5648D0"/>
    <w:rsid w:val="1C7B67E3"/>
    <w:rsid w:val="1C907DE2"/>
    <w:rsid w:val="1C9A47BD"/>
    <w:rsid w:val="1CBE3199"/>
    <w:rsid w:val="1CE43C8A"/>
    <w:rsid w:val="1CED60A0"/>
    <w:rsid w:val="1CEF2268"/>
    <w:rsid w:val="1D04257E"/>
    <w:rsid w:val="1D087C8C"/>
    <w:rsid w:val="1D1902C6"/>
    <w:rsid w:val="1D28389F"/>
    <w:rsid w:val="1D5C4168"/>
    <w:rsid w:val="1D7274E7"/>
    <w:rsid w:val="1D8A2A83"/>
    <w:rsid w:val="1D9751A0"/>
    <w:rsid w:val="1DB548A6"/>
    <w:rsid w:val="1DD71231"/>
    <w:rsid w:val="1DD8480B"/>
    <w:rsid w:val="1DE42135"/>
    <w:rsid w:val="1DE877AA"/>
    <w:rsid w:val="1DEB7B7E"/>
    <w:rsid w:val="1E280D00"/>
    <w:rsid w:val="1E2C7696"/>
    <w:rsid w:val="1E470974"/>
    <w:rsid w:val="1E62755C"/>
    <w:rsid w:val="1E761259"/>
    <w:rsid w:val="1E7D6144"/>
    <w:rsid w:val="1E8219AC"/>
    <w:rsid w:val="1E8A0861"/>
    <w:rsid w:val="1EDB6CE1"/>
    <w:rsid w:val="1EDE1A0F"/>
    <w:rsid w:val="1EE0517B"/>
    <w:rsid w:val="1F0B19A2"/>
    <w:rsid w:val="1F134CFA"/>
    <w:rsid w:val="1F1545CE"/>
    <w:rsid w:val="1F1D16D5"/>
    <w:rsid w:val="1F2111C5"/>
    <w:rsid w:val="1F334A54"/>
    <w:rsid w:val="1F3A2287"/>
    <w:rsid w:val="1F3C1B5B"/>
    <w:rsid w:val="1F5A46D7"/>
    <w:rsid w:val="1F944F64"/>
    <w:rsid w:val="1FA113F2"/>
    <w:rsid w:val="1FCD4EA9"/>
    <w:rsid w:val="1FD224BF"/>
    <w:rsid w:val="1FE81CE3"/>
    <w:rsid w:val="1FED72F9"/>
    <w:rsid w:val="202A40A9"/>
    <w:rsid w:val="20346CD6"/>
    <w:rsid w:val="205630F0"/>
    <w:rsid w:val="20586E69"/>
    <w:rsid w:val="205E3D53"/>
    <w:rsid w:val="206F41B2"/>
    <w:rsid w:val="207313C1"/>
    <w:rsid w:val="20D44015"/>
    <w:rsid w:val="20D913B0"/>
    <w:rsid w:val="20E701EC"/>
    <w:rsid w:val="21091F11"/>
    <w:rsid w:val="21132D8F"/>
    <w:rsid w:val="21525448"/>
    <w:rsid w:val="216677C8"/>
    <w:rsid w:val="218D4C75"/>
    <w:rsid w:val="21920158"/>
    <w:rsid w:val="21A97250"/>
    <w:rsid w:val="21CC572E"/>
    <w:rsid w:val="21D50045"/>
    <w:rsid w:val="21E14C3C"/>
    <w:rsid w:val="21F7445F"/>
    <w:rsid w:val="220B1557"/>
    <w:rsid w:val="22230513"/>
    <w:rsid w:val="223236E9"/>
    <w:rsid w:val="22350AE4"/>
    <w:rsid w:val="22405E06"/>
    <w:rsid w:val="22623FCE"/>
    <w:rsid w:val="22625D7D"/>
    <w:rsid w:val="229879F0"/>
    <w:rsid w:val="229972C4"/>
    <w:rsid w:val="229B303C"/>
    <w:rsid w:val="22A32073"/>
    <w:rsid w:val="22B81E40"/>
    <w:rsid w:val="22C715A7"/>
    <w:rsid w:val="22C77F34"/>
    <w:rsid w:val="22DE117B"/>
    <w:rsid w:val="22E91753"/>
    <w:rsid w:val="22EA05C1"/>
    <w:rsid w:val="23023EF1"/>
    <w:rsid w:val="231A6657"/>
    <w:rsid w:val="231D7EF5"/>
    <w:rsid w:val="232711C3"/>
    <w:rsid w:val="23377209"/>
    <w:rsid w:val="236F772B"/>
    <w:rsid w:val="2392443F"/>
    <w:rsid w:val="23957430"/>
    <w:rsid w:val="23C55E4F"/>
    <w:rsid w:val="241F1A4B"/>
    <w:rsid w:val="24254F2A"/>
    <w:rsid w:val="243948BB"/>
    <w:rsid w:val="246F652F"/>
    <w:rsid w:val="24831FDA"/>
    <w:rsid w:val="249064A5"/>
    <w:rsid w:val="24A0493A"/>
    <w:rsid w:val="24B02CB6"/>
    <w:rsid w:val="24BB5C18"/>
    <w:rsid w:val="24C820E3"/>
    <w:rsid w:val="24DF6C29"/>
    <w:rsid w:val="250E3F9A"/>
    <w:rsid w:val="25136B76"/>
    <w:rsid w:val="251C72C2"/>
    <w:rsid w:val="25270BB7"/>
    <w:rsid w:val="252C17CC"/>
    <w:rsid w:val="25396B3D"/>
    <w:rsid w:val="254554E2"/>
    <w:rsid w:val="25567063"/>
    <w:rsid w:val="255C1FCD"/>
    <w:rsid w:val="256E2C8A"/>
    <w:rsid w:val="25875AFA"/>
    <w:rsid w:val="25910727"/>
    <w:rsid w:val="25BD776E"/>
    <w:rsid w:val="25D0124F"/>
    <w:rsid w:val="25D24FC7"/>
    <w:rsid w:val="25EB42DB"/>
    <w:rsid w:val="260564DC"/>
    <w:rsid w:val="261A696E"/>
    <w:rsid w:val="26212575"/>
    <w:rsid w:val="265A75D2"/>
    <w:rsid w:val="268C6849"/>
    <w:rsid w:val="26964247"/>
    <w:rsid w:val="26995AE5"/>
    <w:rsid w:val="26A36964"/>
    <w:rsid w:val="26B425E2"/>
    <w:rsid w:val="26B7240F"/>
    <w:rsid w:val="26BE7476"/>
    <w:rsid w:val="26D1527F"/>
    <w:rsid w:val="26D4684B"/>
    <w:rsid w:val="26EB4AA5"/>
    <w:rsid w:val="27313F6F"/>
    <w:rsid w:val="27334461"/>
    <w:rsid w:val="27516739"/>
    <w:rsid w:val="279544FE"/>
    <w:rsid w:val="279D467A"/>
    <w:rsid w:val="27A056B0"/>
    <w:rsid w:val="27AB3D22"/>
    <w:rsid w:val="27B340B3"/>
    <w:rsid w:val="27BA5D13"/>
    <w:rsid w:val="27E014F2"/>
    <w:rsid w:val="27E167B5"/>
    <w:rsid w:val="28043432"/>
    <w:rsid w:val="281178FD"/>
    <w:rsid w:val="28181047"/>
    <w:rsid w:val="28362F97"/>
    <w:rsid w:val="283C0E1E"/>
    <w:rsid w:val="2849353B"/>
    <w:rsid w:val="286640ED"/>
    <w:rsid w:val="28CD5F1A"/>
    <w:rsid w:val="28D9666D"/>
    <w:rsid w:val="28EF40E2"/>
    <w:rsid w:val="291A315C"/>
    <w:rsid w:val="296879F1"/>
    <w:rsid w:val="296A5517"/>
    <w:rsid w:val="2973261D"/>
    <w:rsid w:val="29AA7275"/>
    <w:rsid w:val="29B82726"/>
    <w:rsid w:val="29DB6414"/>
    <w:rsid w:val="29E51041"/>
    <w:rsid w:val="29EA6657"/>
    <w:rsid w:val="29ED479A"/>
    <w:rsid w:val="2A1D1D28"/>
    <w:rsid w:val="2A2A11F2"/>
    <w:rsid w:val="2A36393B"/>
    <w:rsid w:val="2A396880"/>
    <w:rsid w:val="2A3F0751"/>
    <w:rsid w:val="2A465F84"/>
    <w:rsid w:val="2A666276"/>
    <w:rsid w:val="2A67266B"/>
    <w:rsid w:val="2A693A20"/>
    <w:rsid w:val="2A9767DF"/>
    <w:rsid w:val="2A9D36CA"/>
    <w:rsid w:val="2AAA6513"/>
    <w:rsid w:val="2ADF07C0"/>
    <w:rsid w:val="2AF83194"/>
    <w:rsid w:val="2B0F45C8"/>
    <w:rsid w:val="2B1D580B"/>
    <w:rsid w:val="2B2D2CA0"/>
    <w:rsid w:val="2B5F626D"/>
    <w:rsid w:val="2B7E174D"/>
    <w:rsid w:val="2BC628A0"/>
    <w:rsid w:val="2BFC0FF0"/>
    <w:rsid w:val="2C1A1476"/>
    <w:rsid w:val="2C2156CC"/>
    <w:rsid w:val="2C270326"/>
    <w:rsid w:val="2C32224A"/>
    <w:rsid w:val="2C7A1F15"/>
    <w:rsid w:val="2C8E59C0"/>
    <w:rsid w:val="2CAF6062"/>
    <w:rsid w:val="2CC17B44"/>
    <w:rsid w:val="2CDE6947"/>
    <w:rsid w:val="2D142369"/>
    <w:rsid w:val="2D39592C"/>
    <w:rsid w:val="2D470079"/>
    <w:rsid w:val="2D614E83"/>
    <w:rsid w:val="2D812C20"/>
    <w:rsid w:val="2D962D7E"/>
    <w:rsid w:val="2D9B2143"/>
    <w:rsid w:val="2DA74F8B"/>
    <w:rsid w:val="2DCE2518"/>
    <w:rsid w:val="2DD11C89"/>
    <w:rsid w:val="2DE47F8D"/>
    <w:rsid w:val="2DF257FE"/>
    <w:rsid w:val="2E2D229A"/>
    <w:rsid w:val="2E725599"/>
    <w:rsid w:val="2E9C27E9"/>
    <w:rsid w:val="2EA119DB"/>
    <w:rsid w:val="2EB229A3"/>
    <w:rsid w:val="2EB84F76"/>
    <w:rsid w:val="2EDA4EED"/>
    <w:rsid w:val="2EDF2503"/>
    <w:rsid w:val="2EED4C20"/>
    <w:rsid w:val="2F1228D8"/>
    <w:rsid w:val="2F193C67"/>
    <w:rsid w:val="2F25260C"/>
    <w:rsid w:val="2F271075"/>
    <w:rsid w:val="2F571061"/>
    <w:rsid w:val="2F58785F"/>
    <w:rsid w:val="2F5D0190"/>
    <w:rsid w:val="2F631386"/>
    <w:rsid w:val="2FA861BF"/>
    <w:rsid w:val="2FCC5877"/>
    <w:rsid w:val="300457C6"/>
    <w:rsid w:val="30050567"/>
    <w:rsid w:val="300F6548"/>
    <w:rsid w:val="30283AF3"/>
    <w:rsid w:val="30452D4B"/>
    <w:rsid w:val="307A6987"/>
    <w:rsid w:val="307B6EF4"/>
    <w:rsid w:val="308D68F9"/>
    <w:rsid w:val="30D407D2"/>
    <w:rsid w:val="310821E5"/>
    <w:rsid w:val="310E5321"/>
    <w:rsid w:val="311B7186"/>
    <w:rsid w:val="317B29B7"/>
    <w:rsid w:val="3183186B"/>
    <w:rsid w:val="31BB5DE0"/>
    <w:rsid w:val="31C41D60"/>
    <w:rsid w:val="31C75BF4"/>
    <w:rsid w:val="31D2634F"/>
    <w:rsid w:val="31D727E7"/>
    <w:rsid w:val="31D75713"/>
    <w:rsid w:val="31EA3699"/>
    <w:rsid w:val="32002EBC"/>
    <w:rsid w:val="3220530C"/>
    <w:rsid w:val="322352A8"/>
    <w:rsid w:val="326A47D9"/>
    <w:rsid w:val="32794A1C"/>
    <w:rsid w:val="327D62BB"/>
    <w:rsid w:val="32C4038E"/>
    <w:rsid w:val="32C73B8B"/>
    <w:rsid w:val="32CB0A49"/>
    <w:rsid w:val="32D86506"/>
    <w:rsid w:val="32D87995"/>
    <w:rsid w:val="32E4458C"/>
    <w:rsid w:val="32FD11AA"/>
    <w:rsid w:val="33134E71"/>
    <w:rsid w:val="331B0947"/>
    <w:rsid w:val="331B5E18"/>
    <w:rsid w:val="33244459"/>
    <w:rsid w:val="3330157F"/>
    <w:rsid w:val="333C7F24"/>
    <w:rsid w:val="336631F3"/>
    <w:rsid w:val="33772A9B"/>
    <w:rsid w:val="33875C46"/>
    <w:rsid w:val="338E62A6"/>
    <w:rsid w:val="33DE37FC"/>
    <w:rsid w:val="33F27270"/>
    <w:rsid w:val="33FE167D"/>
    <w:rsid w:val="342E1F62"/>
    <w:rsid w:val="34686BEE"/>
    <w:rsid w:val="347418C9"/>
    <w:rsid w:val="347D6A46"/>
    <w:rsid w:val="34993154"/>
    <w:rsid w:val="349F1EB9"/>
    <w:rsid w:val="34C24303"/>
    <w:rsid w:val="34D50630"/>
    <w:rsid w:val="34E73EBF"/>
    <w:rsid w:val="34E84D7B"/>
    <w:rsid w:val="3502519D"/>
    <w:rsid w:val="35101668"/>
    <w:rsid w:val="35143AFF"/>
    <w:rsid w:val="35384DE6"/>
    <w:rsid w:val="35492DCC"/>
    <w:rsid w:val="356E2833"/>
    <w:rsid w:val="35886015"/>
    <w:rsid w:val="35965A86"/>
    <w:rsid w:val="35AF09B8"/>
    <w:rsid w:val="35C506A4"/>
    <w:rsid w:val="35CB1A33"/>
    <w:rsid w:val="361138EA"/>
    <w:rsid w:val="36154A5C"/>
    <w:rsid w:val="363B53DF"/>
    <w:rsid w:val="363B7B08"/>
    <w:rsid w:val="364A3EB6"/>
    <w:rsid w:val="36541A28"/>
    <w:rsid w:val="36657792"/>
    <w:rsid w:val="367D2D2D"/>
    <w:rsid w:val="369915A3"/>
    <w:rsid w:val="36A662DF"/>
    <w:rsid w:val="36B060E9"/>
    <w:rsid w:val="36BF4A54"/>
    <w:rsid w:val="36E20DE2"/>
    <w:rsid w:val="36E238E8"/>
    <w:rsid w:val="37130C75"/>
    <w:rsid w:val="372034BB"/>
    <w:rsid w:val="37294C63"/>
    <w:rsid w:val="372E04CB"/>
    <w:rsid w:val="375953B3"/>
    <w:rsid w:val="37634FFD"/>
    <w:rsid w:val="37BF76CD"/>
    <w:rsid w:val="37C5301D"/>
    <w:rsid w:val="37E13493"/>
    <w:rsid w:val="37E91B29"/>
    <w:rsid w:val="37FE1C4C"/>
    <w:rsid w:val="38163439"/>
    <w:rsid w:val="381C6576"/>
    <w:rsid w:val="38481119"/>
    <w:rsid w:val="384F0C4E"/>
    <w:rsid w:val="38571B5E"/>
    <w:rsid w:val="387075A8"/>
    <w:rsid w:val="387F6BBC"/>
    <w:rsid w:val="388B0DDA"/>
    <w:rsid w:val="38D22A8D"/>
    <w:rsid w:val="38E1676C"/>
    <w:rsid w:val="38F27F4A"/>
    <w:rsid w:val="391A56D5"/>
    <w:rsid w:val="39211EB5"/>
    <w:rsid w:val="39213C0B"/>
    <w:rsid w:val="392534B4"/>
    <w:rsid w:val="392F4087"/>
    <w:rsid w:val="394C2E8B"/>
    <w:rsid w:val="395239A1"/>
    <w:rsid w:val="39602492"/>
    <w:rsid w:val="396F5C57"/>
    <w:rsid w:val="39B12CEE"/>
    <w:rsid w:val="39C53258"/>
    <w:rsid w:val="39D013C6"/>
    <w:rsid w:val="39EB6200"/>
    <w:rsid w:val="3A0D4436"/>
    <w:rsid w:val="3A190FBF"/>
    <w:rsid w:val="3A212C7F"/>
    <w:rsid w:val="3A217E73"/>
    <w:rsid w:val="3A23599A"/>
    <w:rsid w:val="3A2B2AA0"/>
    <w:rsid w:val="3A4C35B7"/>
    <w:rsid w:val="3A5C3FFC"/>
    <w:rsid w:val="3A751F6D"/>
    <w:rsid w:val="3A8A3559"/>
    <w:rsid w:val="3ABB554C"/>
    <w:rsid w:val="3AC82600"/>
    <w:rsid w:val="3ACD32B8"/>
    <w:rsid w:val="3AEE1EC2"/>
    <w:rsid w:val="3AF821EC"/>
    <w:rsid w:val="3AFB2473"/>
    <w:rsid w:val="3B273268"/>
    <w:rsid w:val="3B2F036E"/>
    <w:rsid w:val="3B5F6EA5"/>
    <w:rsid w:val="3B6224F2"/>
    <w:rsid w:val="3B651FE2"/>
    <w:rsid w:val="3B9C3C56"/>
    <w:rsid w:val="3BB331F6"/>
    <w:rsid w:val="3BEB24E7"/>
    <w:rsid w:val="3C011D0B"/>
    <w:rsid w:val="3C22361E"/>
    <w:rsid w:val="3C29407D"/>
    <w:rsid w:val="3C3976F6"/>
    <w:rsid w:val="3C3A521C"/>
    <w:rsid w:val="3C660BC5"/>
    <w:rsid w:val="3C9A5CBB"/>
    <w:rsid w:val="3C9C4874"/>
    <w:rsid w:val="3CA37C09"/>
    <w:rsid w:val="3CA56B3A"/>
    <w:rsid w:val="3D1E68EC"/>
    <w:rsid w:val="3D281519"/>
    <w:rsid w:val="3D6F0EF6"/>
    <w:rsid w:val="3D7D1865"/>
    <w:rsid w:val="3D932E36"/>
    <w:rsid w:val="3D9B618F"/>
    <w:rsid w:val="3DAE5EC2"/>
    <w:rsid w:val="3DB42DAD"/>
    <w:rsid w:val="3DBA0E43"/>
    <w:rsid w:val="3DBD580B"/>
    <w:rsid w:val="3DCC00F6"/>
    <w:rsid w:val="3DF51EB4"/>
    <w:rsid w:val="3DFA1107"/>
    <w:rsid w:val="3E170C82"/>
    <w:rsid w:val="3E29430C"/>
    <w:rsid w:val="3E3D0FF4"/>
    <w:rsid w:val="3E530817"/>
    <w:rsid w:val="3E5C56B1"/>
    <w:rsid w:val="3E762E96"/>
    <w:rsid w:val="3EC040FF"/>
    <w:rsid w:val="3F033FEC"/>
    <w:rsid w:val="3F052F48"/>
    <w:rsid w:val="3F055FB6"/>
    <w:rsid w:val="3F11495A"/>
    <w:rsid w:val="3F4723DB"/>
    <w:rsid w:val="3F731171"/>
    <w:rsid w:val="3F746C97"/>
    <w:rsid w:val="3F912A6C"/>
    <w:rsid w:val="3F95733A"/>
    <w:rsid w:val="3FED7ECB"/>
    <w:rsid w:val="3FF322B2"/>
    <w:rsid w:val="400A2C96"/>
    <w:rsid w:val="401364B0"/>
    <w:rsid w:val="4023022C"/>
    <w:rsid w:val="402477D1"/>
    <w:rsid w:val="40556AC9"/>
    <w:rsid w:val="40640ABA"/>
    <w:rsid w:val="40774C91"/>
    <w:rsid w:val="409C64A6"/>
    <w:rsid w:val="40A6363D"/>
    <w:rsid w:val="40D95004"/>
    <w:rsid w:val="40E83499"/>
    <w:rsid w:val="41030CE8"/>
    <w:rsid w:val="410858E9"/>
    <w:rsid w:val="41124F32"/>
    <w:rsid w:val="41272213"/>
    <w:rsid w:val="41590C35"/>
    <w:rsid w:val="416E7E42"/>
    <w:rsid w:val="41872CB2"/>
    <w:rsid w:val="41BC3913"/>
    <w:rsid w:val="41BF0EBD"/>
    <w:rsid w:val="41CB17F5"/>
    <w:rsid w:val="41ED7D93"/>
    <w:rsid w:val="41FF6CEC"/>
    <w:rsid w:val="421A58D4"/>
    <w:rsid w:val="42291FBB"/>
    <w:rsid w:val="423C2277"/>
    <w:rsid w:val="425440AD"/>
    <w:rsid w:val="42786A9F"/>
    <w:rsid w:val="42884F34"/>
    <w:rsid w:val="428E0070"/>
    <w:rsid w:val="428E5EEF"/>
    <w:rsid w:val="42925DB2"/>
    <w:rsid w:val="429531AD"/>
    <w:rsid w:val="430F2F5F"/>
    <w:rsid w:val="434E4CDC"/>
    <w:rsid w:val="43566A95"/>
    <w:rsid w:val="435C1F1C"/>
    <w:rsid w:val="438374A9"/>
    <w:rsid w:val="43882D11"/>
    <w:rsid w:val="43C024AB"/>
    <w:rsid w:val="43CE2E1A"/>
    <w:rsid w:val="43F42155"/>
    <w:rsid w:val="441B5933"/>
    <w:rsid w:val="44676DCB"/>
    <w:rsid w:val="448B4867"/>
    <w:rsid w:val="448C6831"/>
    <w:rsid w:val="44B26298"/>
    <w:rsid w:val="44C95D05"/>
    <w:rsid w:val="44D3620E"/>
    <w:rsid w:val="44DE708D"/>
    <w:rsid w:val="44E26451"/>
    <w:rsid w:val="44E42E91"/>
    <w:rsid w:val="44FD6933"/>
    <w:rsid w:val="453704CD"/>
    <w:rsid w:val="45466CB8"/>
    <w:rsid w:val="4558469F"/>
    <w:rsid w:val="45BC3A42"/>
    <w:rsid w:val="45BE6EBE"/>
    <w:rsid w:val="45E701C3"/>
    <w:rsid w:val="46401681"/>
    <w:rsid w:val="46440135"/>
    <w:rsid w:val="466510E8"/>
    <w:rsid w:val="468447F0"/>
    <w:rsid w:val="46B04A59"/>
    <w:rsid w:val="46BF4C9C"/>
    <w:rsid w:val="46C6427C"/>
    <w:rsid w:val="46D324F5"/>
    <w:rsid w:val="46D72979"/>
    <w:rsid w:val="46DB13AA"/>
    <w:rsid w:val="470703F1"/>
    <w:rsid w:val="47543636"/>
    <w:rsid w:val="47574ED5"/>
    <w:rsid w:val="47590C4D"/>
    <w:rsid w:val="475E7CD8"/>
    <w:rsid w:val="477912EF"/>
    <w:rsid w:val="47C36A0E"/>
    <w:rsid w:val="480C3F11"/>
    <w:rsid w:val="481B40DC"/>
    <w:rsid w:val="481E44AF"/>
    <w:rsid w:val="48531B40"/>
    <w:rsid w:val="485E2293"/>
    <w:rsid w:val="48792F12"/>
    <w:rsid w:val="487B1097"/>
    <w:rsid w:val="4880045B"/>
    <w:rsid w:val="48B700D9"/>
    <w:rsid w:val="48E21116"/>
    <w:rsid w:val="49000053"/>
    <w:rsid w:val="492B486B"/>
    <w:rsid w:val="49374FBE"/>
    <w:rsid w:val="49521DF7"/>
    <w:rsid w:val="49787384"/>
    <w:rsid w:val="49935F6C"/>
    <w:rsid w:val="49B04D70"/>
    <w:rsid w:val="49BA174B"/>
    <w:rsid w:val="49BE748D"/>
    <w:rsid w:val="4A2E2E00"/>
    <w:rsid w:val="4A3E05CE"/>
    <w:rsid w:val="4A58343D"/>
    <w:rsid w:val="4A716A7E"/>
    <w:rsid w:val="4A842484"/>
    <w:rsid w:val="4A8E6E5F"/>
    <w:rsid w:val="4A8F7102"/>
    <w:rsid w:val="4AA2290B"/>
    <w:rsid w:val="4AA956C9"/>
    <w:rsid w:val="4AAE5753"/>
    <w:rsid w:val="4ABA5EA6"/>
    <w:rsid w:val="4AD66A58"/>
    <w:rsid w:val="4ADB5E1D"/>
    <w:rsid w:val="4AF313B8"/>
    <w:rsid w:val="4AFB549E"/>
    <w:rsid w:val="4AFD62DD"/>
    <w:rsid w:val="4B1D284D"/>
    <w:rsid w:val="4B221C9D"/>
    <w:rsid w:val="4B316683"/>
    <w:rsid w:val="4B3D3B99"/>
    <w:rsid w:val="4B3F1BE3"/>
    <w:rsid w:val="4BB01057"/>
    <w:rsid w:val="4BD05255"/>
    <w:rsid w:val="4BD74836"/>
    <w:rsid w:val="4C112B78"/>
    <w:rsid w:val="4C1C66ED"/>
    <w:rsid w:val="4C2626C4"/>
    <w:rsid w:val="4C52210E"/>
    <w:rsid w:val="4C636B1C"/>
    <w:rsid w:val="4C771B75"/>
    <w:rsid w:val="4C8C0BFE"/>
    <w:rsid w:val="4C912C37"/>
    <w:rsid w:val="4C995F8F"/>
    <w:rsid w:val="4CA90867"/>
    <w:rsid w:val="4CD13823"/>
    <w:rsid w:val="4CDF1BF4"/>
    <w:rsid w:val="4D113D78"/>
    <w:rsid w:val="4D183358"/>
    <w:rsid w:val="4D1A0AF8"/>
    <w:rsid w:val="4D1C1553"/>
    <w:rsid w:val="4D416A68"/>
    <w:rsid w:val="4D6473B4"/>
    <w:rsid w:val="4D7560B4"/>
    <w:rsid w:val="4D8602C2"/>
    <w:rsid w:val="4DBB36FB"/>
    <w:rsid w:val="4DC53E25"/>
    <w:rsid w:val="4DCE1C69"/>
    <w:rsid w:val="4DEA6AA2"/>
    <w:rsid w:val="4DFC6FAF"/>
    <w:rsid w:val="4DFD4F8B"/>
    <w:rsid w:val="4E2077F1"/>
    <w:rsid w:val="4E217FEA"/>
    <w:rsid w:val="4E4C388B"/>
    <w:rsid w:val="4E4E2408"/>
    <w:rsid w:val="4EAF55F6"/>
    <w:rsid w:val="4EB41FBA"/>
    <w:rsid w:val="4EB946C7"/>
    <w:rsid w:val="4ECF3EEA"/>
    <w:rsid w:val="4EDD397E"/>
    <w:rsid w:val="4EF35A1F"/>
    <w:rsid w:val="4F0B3174"/>
    <w:rsid w:val="4F22226C"/>
    <w:rsid w:val="4F247D92"/>
    <w:rsid w:val="4F3545A0"/>
    <w:rsid w:val="4F42646A"/>
    <w:rsid w:val="4F4875DA"/>
    <w:rsid w:val="4F583EE0"/>
    <w:rsid w:val="4F5C39D0"/>
    <w:rsid w:val="4F642884"/>
    <w:rsid w:val="4F6603AB"/>
    <w:rsid w:val="4F7A59C6"/>
    <w:rsid w:val="4F8C3B89"/>
    <w:rsid w:val="4FB235F0"/>
    <w:rsid w:val="4FBA24A4"/>
    <w:rsid w:val="4FCD042A"/>
    <w:rsid w:val="4FE94B38"/>
    <w:rsid w:val="501F67AB"/>
    <w:rsid w:val="50210776"/>
    <w:rsid w:val="50242014"/>
    <w:rsid w:val="503A6276"/>
    <w:rsid w:val="50416722"/>
    <w:rsid w:val="5042188F"/>
    <w:rsid w:val="50715259"/>
    <w:rsid w:val="507408A5"/>
    <w:rsid w:val="5081196D"/>
    <w:rsid w:val="508D2131"/>
    <w:rsid w:val="50D50A8A"/>
    <w:rsid w:val="50E21CB3"/>
    <w:rsid w:val="510734C7"/>
    <w:rsid w:val="510C08F5"/>
    <w:rsid w:val="511860D0"/>
    <w:rsid w:val="515E50B1"/>
    <w:rsid w:val="518C579C"/>
    <w:rsid w:val="51A62D36"/>
    <w:rsid w:val="51B03B5F"/>
    <w:rsid w:val="51BF1FF4"/>
    <w:rsid w:val="51DE2801"/>
    <w:rsid w:val="51EC090F"/>
    <w:rsid w:val="51FF0643"/>
    <w:rsid w:val="51FF6894"/>
    <w:rsid w:val="52173BDE"/>
    <w:rsid w:val="521E31BF"/>
    <w:rsid w:val="526A01B2"/>
    <w:rsid w:val="52CA1D4B"/>
    <w:rsid w:val="52E55A8A"/>
    <w:rsid w:val="533046A4"/>
    <w:rsid w:val="53346A12"/>
    <w:rsid w:val="534704F3"/>
    <w:rsid w:val="534C5B09"/>
    <w:rsid w:val="53514ECE"/>
    <w:rsid w:val="539B25ED"/>
    <w:rsid w:val="53B13BBE"/>
    <w:rsid w:val="53C102A5"/>
    <w:rsid w:val="53D852FD"/>
    <w:rsid w:val="53DD3E49"/>
    <w:rsid w:val="544467E1"/>
    <w:rsid w:val="545C1D7C"/>
    <w:rsid w:val="547003A8"/>
    <w:rsid w:val="54703A7A"/>
    <w:rsid w:val="547E5829"/>
    <w:rsid w:val="549C661D"/>
    <w:rsid w:val="54D47A5C"/>
    <w:rsid w:val="54E13FBF"/>
    <w:rsid w:val="55004DFD"/>
    <w:rsid w:val="552C4FCE"/>
    <w:rsid w:val="55647266"/>
    <w:rsid w:val="55C951EF"/>
    <w:rsid w:val="55E93AE3"/>
    <w:rsid w:val="55E97640"/>
    <w:rsid w:val="55EC6D31"/>
    <w:rsid w:val="560426CB"/>
    <w:rsid w:val="561072C2"/>
    <w:rsid w:val="5630526E"/>
    <w:rsid w:val="56460F02"/>
    <w:rsid w:val="5651762B"/>
    <w:rsid w:val="566D0271"/>
    <w:rsid w:val="56707467"/>
    <w:rsid w:val="56772E9D"/>
    <w:rsid w:val="569A3030"/>
    <w:rsid w:val="56BE6D1E"/>
    <w:rsid w:val="56D461E8"/>
    <w:rsid w:val="56E0560F"/>
    <w:rsid w:val="56E2782B"/>
    <w:rsid w:val="56F72230"/>
    <w:rsid w:val="57170B6F"/>
    <w:rsid w:val="572E0929"/>
    <w:rsid w:val="576C677A"/>
    <w:rsid w:val="5778511F"/>
    <w:rsid w:val="577C4060"/>
    <w:rsid w:val="577C44E3"/>
    <w:rsid w:val="578735B4"/>
    <w:rsid w:val="57917F8F"/>
    <w:rsid w:val="57BD251B"/>
    <w:rsid w:val="57FC2484"/>
    <w:rsid w:val="580C0E73"/>
    <w:rsid w:val="580F7106"/>
    <w:rsid w:val="58201313"/>
    <w:rsid w:val="582F7230"/>
    <w:rsid w:val="58586CFE"/>
    <w:rsid w:val="5862602D"/>
    <w:rsid w:val="58CB5722"/>
    <w:rsid w:val="58D222B1"/>
    <w:rsid w:val="590F3861"/>
    <w:rsid w:val="591946E0"/>
    <w:rsid w:val="591C0D83"/>
    <w:rsid w:val="592B7F6F"/>
    <w:rsid w:val="5954428A"/>
    <w:rsid w:val="59852A4B"/>
    <w:rsid w:val="59904A4C"/>
    <w:rsid w:val="59AA5338"/>
    <w:rsid w:val="59D423B5"/>
    <w:rsid w:val="59D46859"/>
    <w:rsid w:val="59DB0FEF"/>
    <w:rsid w:val="5A0A4028"/>
    <w:rsid w:val="5A1E1882"/>
    <w:rsid w:val="5A251EDB"/>
    <w:rsid w:val="5A2C6EB9"/>
    <w:rsid w:val="5A33532D"/>
    <w:rsid w:val="5A645159"/>
    <w:rsid w:val="5A680816"/>
    <w:rsid w:val="5A696FA1"/>
    <w:rsid w:val="5A7C6E9B"/>
    <w:rsid w:val="5A7D475C"/>
    <w:rsid w:val="5A8E6A07"/>
    <w:rsid w:val="5A9009D2"/>
    <w:rsid w:val="5A981634"/>
    <w:rsid w:val="5AA75D1B"/>
    <w:rsid w:val="5AC10B8B"/>
    <w:rsid w:val="5AC32B55"/>
    <w:rsid w:val="5AC62645"/>
    <w:rsid w:val="5AF54CD9"/>
    <w:rsid w:val="5B123195"/>
    <w:rsid w:val="5B1E422F"/>
    <w:rsid w:val="5B2F01EA"/>
    <w:rsid w:val="5B5F0153"/>
    <w:rsid w:val="5B89229B"/>
    <w:rsid w:val="5B8D4F11"/>
    <w:rsid w:val="5B9C33A6"/>
    <w:rsid w:val="5BA26C0E"/>
    <w:rsid w:val="5BA5225B"/>
    <w:rsid w:val="5BB16E51"/>
    <w:rsid w:val="5BCB77E7"/>
    <w:rsid w:val="5BD91F04"/>
    <w:rsid w:val="5C221AFD"/>
    <w:rsid w:val="5C9F314E"/>
    <w:rsid w:val="5CC606DB"/>
    <w:rsid w:val="5CD61363"/>
    <w:rsid w:val="5CE272F5"/>
    <w:rsid w:val="5CE84D8A"/>
    <w:rsid w:val="5D340B88"/>
    <w:rsid w:val="5D4A7B1C"/>
    <w:rsid w:val="5D4F6922"/>
    <w:rsid w:val="5D5A13D3"/>
    <w:rsid w:val="5D6952E9"/>
    <w:rsid w:val="5D7B7338"/>
    <w:rsid w:val="5D9F2CDA"/>
    <w:rsid w:val="5DC34C1A"/>
    <w:rsid w:val="5DDC7A8A"/>
    <w:rsid w:val="5E1A2A6A"/>
    <w:rsid w:val="5E2B1937"/>
    <w:rsid w:val="5E420235"/>
    <w:rsid w:val="5E6006BB"/>
    <w:rsid w:val="5E850121"/>
    <w:rsid w:val="5E8E6660"/>
    <w:rsid w:val="5E9A1E1F"/>
    <w:rsid w:val="5EF157B7"/>
    <w:rsid w:val="5F0059FA"/>
    <w:rsid w:val="5F304531"/>
    <w:rsid w:val="5F3758C0"/>
    <w:rsid w:val="5F3D27AA"/>
    <w:rsid w:val="5F585836"/>
    <w:rsid w:val="5F5B298C"/>
    <w:rsid w:val="5F681F1D"/>
    <w:rsid w:val="5F6B7317"/>
    <w:rsid w:val="5F744410"/>
    <w:rsid w:val="5F816B3B"/>
    <w:rsid w:val="5F97010C"/>
    <w:rsid w:val="5F9745B0"/>
    <w:rsid w:val="5FDD70AD"/>
    <w:rsid w:val="5FE8720C"/>
    <w:rsid w:val="5FF612D7"/>
    <w:rsid w:val="60082DB8"/>
    <w:rsid w:val="60600E46"/>
    <w:rsid w:val="607466A0"/>
    <w:rsid w:val="60793CB6"/>
    <w:rsid w:val="608E6A55"/>
    <w:rsid w:val="60BF59C1"/>
    <w:rsid w:val="60CC64DC"/>
    <w:rsid w:val="6109503A"/>
    <w:rsid w:val="61151C31"/>
    <w:rsid w:val="6122434D"/>
    <w:rsid w:val="614918DA"/>
    <w:rsid w:val="61596B36"/>
    <w:rsid w:val="615D7134"/>
    <w:rsid w:val="61671D60"/>
    <w:rsid w:val="6189617B"/>
    <w:rsid w:val="618A14CD"/>
    <w:rsid w:val="61D21A19"/>
    <w:rsid w:val="61D27B22"/>
    <w:rsid w:val="61DC44FC"/>
    <w:rsid w:val="61F53810"/>
    <w:rsid w:val="62314848"/>
    <w:rsid w:val="623E6F65"/>
    <w:rsid w:val="624E3F67"/>
    <w:rsid w:val="6269688F"/>
    <w:rsid w:val="62747537"/>
    <w:rsid w:val="62864468"/>
    <w:rsid w:val="62901DB9"/>
    <w:rsid w:val="62A3501A"/>
    <w:rsid w:val="62BD2251"/>
    <w:rsid w:val="62DC5D21"/>
    <w:rsid w:val="62FB6C04"/>
    <w:rsid w:val="62FD297C"/>
    <w:rsid w:val="63223AF7"/>
    <w:rsid w:val="6322532A"/>
    <w:rsid w:val="632717A7"/>
    <w:rsid w:val="632C5010"/>
    <w:rsid w:val="63310878"/>
    <w:rsid w:val="633B61E5"/>
    <w:rsid w:val="637075F2"/>
    <w:rsid w:val="63911317"/>
    <w:rsid w:val="63AD43A2"/>
    <w:rsid w:val="63C84FD1"/>
    <w:rsid w:val="640E2967"/>
    <w:rsid w:val="6411372A"/>
    <w:rsid w:val="64337DCC"/>
    <w:rsid w:val="64415DCE"/>
    <w:rsid w:val="64630F05"/>
    <w:rsid w:val="64664551"/>
    <w:rsid w:val="647361C7"/>
    <w:rsid w:val="64760C38"/>
    <w:rsid w:val="64AD3F2E"/>
    <w:rsid w:val="64B67287"/>
    <w:rsid w:val="64CF20F6"/>
    <w:rsid w:val="64E02555"/>
    <w:rsid w:val="64FD6C64"/>
    <w:rsid w:val="6509385A"/>
    <w:rsid w:val="655C79E3"/>
    <w:rsid w:val="656E5DB3"/>
    <w:rsid w:val="658A499D"/>
    <w:rsid w:val="658E3D60"/>
    <w:rsid w:val="65A05841"/>
    <w:rsid w:val="65E9368C"/>
    <w:rsid w:val="65EC0A86"/>
    <w:rsid w:val="65F41D31"/>
    <w:rsid w:val="66140709"/>
    <w:rsid w:val="661E1587"/>
    <w:rsid w:val="661F70AE"/>
    <w:rsid w:val="66521231"/>
    <w:rsid w:val="6672542F"/>
    <w:rsid w:val="6687372F"/>
    <w:rsid w:val="66A55805"/>
    <w:rsid w:val="67232D98"/>
    <w:rsid w:val="67281F92"/>
    <w:rsid w:val="672C7CD4"/>
    <w:rsid w:val="6748639C"/>
    <w:rsid w:val="67517AE5"/>
    <w:rsid w:val="675B4115"/>
    <w:rsid w:val="676254A4"/>
    <w:rsid w:val="676A6106"/>
    <w:rsid w:val="678418BE"/>
    <w:rsid w:val="67CB3049"/>
    <w:rsid w:val="680622D3"/>
    <w:rsid w:val="68103815"/>
    <w:rsid w:val="68120C78"/>
    <w:rsid w:val="68460921"/>
    <w:rsid w:val="68646FFA"/>
    <w:rsid w:val="68655FB9"/>
    <w:rsid w:val="68692862"/>
    <w:rsid w:val="689717BF"/>
    <w:rsid w:val="68A955A3"/>
    <w:rsid w:val="68B72869"/>
    <w:rsid w:val="68CF6B69"/>
    <w:rsid w:val="691722BE"/>
    <w:rsid w:val="69181CC6"/>
    <w:rsid w:val="69230C63"/>
    <w:rsid w:val="692F6D82"/>
    <w:rsid w:val="69366BE8"/>
    <w:rsid w:val="695C6C0B"/>
    <w:rsid w:val="69821E2D"/>
    <w:rsid w:val="69911B95"/>
    <w:rsid w:val="69A307D1"/>
    <w:rsid w:val="6A014E78"/>
    <w:rsid w:val="6A3F1ACC"/>
    <w:rsid w:val="6A4A2640"/>
    <w:rsid w:val="6A540F7C"/>
    <w:rsid w:val="6A773014"/>
    <w:rsid w:val="6A841BD5"/>
    <w:rsid w:val="6A892E2B"/>
    <w:rsid w:val="6AA10B75"/>
    <w:rsid w:val="6AB47222"/>
    <w:rsid w:val="6AC81AC2"/>
    <w:rsid w:val="6AF64881"/>
    <w:rsid w:val="6AF7274E"/>
    <w:rsid w:val="6B030D4C"/>
    <w:rsid w:val="6B054AC4"/>
    <w:rsid w:val="6B0A3E88"/>
    <w:rsid w:val="6B1A010D"/>
    <w:rsid w:val="6B2036AC"/>
    <w:rsid w:val="6B43739A"/>
    <w:rsid w:val="6B5670CE"/>
    <w:rsid w:val="6B5E3965"/>
    <w:rsid w:val="6B685053"/>
    <w:rsid w:val="6B777044"/>
    <w:rsid w:val="6B8C3A06"/>
    <w:rsid w:val="6BA442DD"/>
    <w:rsid w:val="6BAE0CB8"/>
    <w:rsid w:val="6BBB33D4"/>
    <w:rsid w:val="6BC71D79"/>
    <w:rsid w:val="6BCB4547"/>
    <w:rsid w:val="6BD149A6"/>
    <w:rsid w:val="6C07486C"/>
    <w:rsid w:val="6C1A459F"/>
    <w:rsid w:val="6C4176F4"/>
    <w:rsid w:val="6C44786E"/>
    <w:rsid w:val="6C684BAE"/>
    <w:rsid w:val="6C692E30"/>
    <w:rsid w:val="6C7D68DC"/>
    <w:rsid w:val="6CA16A6E"/>
    <w:rsid w:val="6CE40709"/>
    <w:rsid w:val="6CEB7CE9"/>
    <w:rsid w:val="6CF40E7E"/>
    <w:rsid w:val="6D0221FF"/>
    <w:rsid w:val="6D3D333B"/>
    <w:rsid w:val="6D4F2FA2"/>
    <w:rsid w:val="6D5E495F"/>
    <w:rsid w:val="6D873C6A"/>
    <w:rsid w:val="6D9F1BCD"/>
    <w:rsid w:val="6DB602F7"/>
    <w:rsid w:val="6DF57072"/>
    <w:rsid w:val="6E070B53"/>
    <w:rsid w:val="6E4F0005"/>
    <w:rsid w:val="6E5024FA"/>
    <w:rsid w:val="6E546034"/>
    <w:rsid w:val="6E5F44EB"/>
    <w:rsid w:val="6E753D0F"/>
    <w:rsid w:val="6E922B12"/>
    <w:rsid w:val="6EC23BEB"/>
    <w:rsid w:val="6ED30A35"/>
    <w:rsid w:val="6F370FC4"/>
    <w:rsid w:val="6F4056E9"/>
    <w:rsid w:val="6F5168CA"/>
    <w:rsid w:val="6F73728D"/>
    <w:rsid w:val="6F8A5598"/>
    <w:rsid w:val="6F926779"/>
    <w:rsid w:val="6FCB4E7E"/>
    <w:rsid w:val="6FD10887"/>
    <w:rsid w:val="6FF00C7D"/>
    <w:rsid w:val="70380103"/>
    <w:rsid w:val="703910B4"/>
    <w:rsid w:val="703E6382"/>
    <w:rsid w:val="703F2826"/>
    <w:rsid w:val="709D579F"/>
    <w:rsid w:val="70AC7790"/>
    <w:rsid w:val="70CE3BAA"/>
    <w:rsid w:val="70CE6D6A"/>
    <w:rsid w:val="71123A97"/>
    <w:rsid w:val="714F6A99"/>
    <w:rsid w:val="715111B7"/>
    <w:rsid w:val="715A3DCC"/>
    <w:rsid w:val="71844269"/>
    <w:rsid w:val="71A5490B"/>
    <w:rsid w:val="71C37997"/>
    <w:rsid w:val="71D47071"/>
    <w:rsid w:val="71DE2E6B"/>
    <w:rsid w:val="72005FE5"/>
    <w:rsid w:val="72111FA0"/>
    <w:rsid w:val="72192C03"/>
    <w:rsid w:val="72323CC5"/>
    <w:rsid w:val="723314F1"/>
    <w:rsid w:val="72343EE1"/>
    <w:rsid w:val="724F2AC9"/>
    <w:rsid w:val="72694ED7"/>
    <w:rsid w:val="72842772"/>
    <w:rsid w:val="729624A5"/>
    <w:rsid w:val="72C33D58"/>
    <w:rsid w:val="72F1592E"/>
    <w:rsid w:val="72FC67AC"/>
    <w:rsid w:val="73013DC3"/>
    <w:rsid w:val="733221CE"/>
    <w:rsid w:val="73373C88"/>
    <w:rsid w:val="73905147"/>
    <w:rsid w:val="739667B7"/>
    <w:rsid w:val="73A40BF2"/>
    <w:rsid w:val="73F676A0"/>
    <w:rsid w:val="73F97190"/>
    <w:rsid w:val="73FC0C3E"/>
    <w:rsid w:val="74235FBB"/>
    <w:rsid w:val="742835D1"/>
    <w:rsid w:val="742A10F7"/>
    <w:rsid w:val="74365CEE"/>
    <w:rsid w:val="744321B9"/>
    <w:rsid w:val="745358F8"/>
    <w:rsid w:val="7463285B"/>
    <w:rsid w:val="74CE23CA"/>
    <w:rsid w:val="74F00593"/>
    <w:rsid w:val="74FE7C75"/>
    <w:rsid w:val="75483A0F"/>
    <w:rsid w:val="755D54FC"/>
    <w:rsid w:val="7568637B"/>
    <w:rsid w:val="75712F63"/>
    <w:rsid w:val="75797135"/>
    <w:rsid w:val="75A0451E"/>
    <w:rsid w:val="75E30307"/>
    <w:rsid w:val="75F06371"/>
    <w:rsid w:val="75F220E9"/>
    <w:rsid w:val="75F25C45"/>
    <w:rsid w:val="761C7166"/>
    <w:rsid w:val="76200A04"/>
    <w:rsid w:val="76292E36"/>
    <w:rsid w:val="76300364"/>
    <w:rsid w:val="76326989"/>
    <w:rsid w:val="766F30AC"/>
    <w:rsid w:val="76904B1D"/>
    <w:rsid w:val="7697080C"/>
    <w:rsid w:val="76A00CF8"/>
    <w:rsid w:val="76C9109B"/>
    <w:rsid w:val="76EE465E"/>
    <w:rsid w:val="771147F0"/>
    <w:rsid w:val="771F6F0D"/>
    <w:rsid w:val="772C5186"/>
    <w:rsid w:val="77702AF8"/>
    <w:rsid w:val="77756B2D"/>
    <w:rsid w:val="77917A15"/>
    <w:rsid w:val="77D777E8"/>
    <w:rsid w:val="77E141C3"/>
    <w:rsid w:val="781C169F"/>
    <w:rsid w:val="786B4870"/>
    <w:rsid w:val="787D213D"/>
    <w:rsid w:val="78882890"/>
    <w:rsid w:val="78AF725D"/>
    <w:rsid w:val="78C778F6"/>
    <w:rsid w:val="78CA2AAF"/>
    <w:rsid w:val="78CF6711"/>
    <w:rsid w:val="78EA354B"/>
    <w:rsid w:val="79022643"/>
    <w:rsid w:val="790E0FE8"/>
    <w:rsid w:val="79164340"/>
    <w:rsid w:val="79334EF2"/>
    <w:rsid w:val="795A422D"/>
    <w:rsid w:val="7986333C"/>
    <w:rsid w:val="79A454A8"/>
    <w:rsid w:val="79B10EA4"/>
    <w:rsid w:val="79B80F53"/>
    <w:rsid w:val="79EB757B"/>
    <w:rsid w:val="7A486539"/>
    <w:rsid w:val="7A805F15"/>
    <w:rsid w:val="7A820405"/>
    <w:rsid w:val="7A937E45"/>
    <w:rsid w:val="7AC15E6E"/>
    <w:rsid w:val="7B007056"/>
    <w:rsid w:val="7B2F0C84"/>
    <w:rsid w:val="7B4E7D55"/>
    <w:rsid w:val="7B6475E5"/>
    <w:rsid w:val="7B71338B"/>
    <w:rsid w:val="7B803CF3"/>
    <w:rsid w:val="7BAB6FC2"/>
    <w:rsid w:val="7BB21B01"/>
    <w:rsid w:val="7BDD499F"/>
    <w:rsid w:val="7C097C82"/>
    <w:rsid w:val="7C221CC7"/>
    <w:rsid w:val="7C350F81"/>
    <w:rsid w:val="7C5C4760"/>
    <w:rsid w:val="7C6822A5"/>
    <w:rsid w:val="7C86358B"/>
    <w:rsid w:val="7C8D3A42"/>
    <w:rsid w:val="7C9E2682"/>
    <w:rsid w:val="7CA11E26"/>
    <w:rsid w:val="7CA828C1"/>
    <w:rsid w:val="7CAC1243"/>
    <w:rsid w:val="7CB400F8"/>
    <w:rsid w:val="7CC52305"/>
    <w:rsid w:val="7D2A6316"/>
    <w:rsid w:val="7D4E22FA"/>
    <w:rsid w:val="7D6933A7"/>
    <w:rsid w:val="7D7A4E9D"/>
    <w:rsid w:val="7DA97531"/>
    <w:rsid w:val="7E5E5C24"/>
    <w:rsid w:val="7E6D4A02"/>
    <w:rsid w:val="7E6E4CD3"/>
    <w:rsid w:val="7E941F8F"/>
    <w:rsid w:val="7EAB1087"/>
    <w:rsid w:val="7EDC7492"/>
    <w:rsid w:val="7F030EC3"/>
    <w:rsid w:val="7F0D5A81"/>
    <w:rsid w:val="7F0E0EC5"/>
    <w:rsid w:val="7F0F5AB9"/>
    <w:rsid w:val="7F231565"/>
    <w:rsid w:val="7F350947"/>
    <w:rsid w:val="7F482D79"/>
    <w:rsid w:val="7F97731F"/>
    <w:rsid w:val="7FA060F0"/>
    <w:rsid w:val="7FC95054"/>
    <w:rsid w:val="7FD05249"/>
    <w:rsid w:val="7FD665D7"/>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qFormat="1" w:unhideWhenUsed="0" w:uiPriority="0" w:semiHidden="0" w:name="toc 8"/>
    <w:lsdException w:uiPriority="39" w:name="toc 9"/>
    <w:lsdException w:qFormat="1" w:unhideWhenUsed="0" w:uiPriority="0" w:semiHidden="0" w:name="Normal Indent"/>
    <w:lsdException w:uiPriority="99"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7"/>
    <w:autoRedefine/>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link w:val="52"/>
    <w:autoRedefine/>
    <w:qFormat/>
    <w:uiPriority w:val="0"/>
    <w:pPr>
      <w:outlineLvl w:val="1"/>
    </w:pPr>
    <w:rPr>
      <w:rFonts w:ascii="Cambria" w:hAnsi="Cambria" w:cs="宋体"/>
    </w:rPr>
  </w:style>
  <w:style w:type="paragraph" w:styleId="4">
    <w:name w:val="heading 3"/>
    <w:basedOn w:val="1"/>
    <w:next w:val="1"/>
    <w:link w:val="53"/>
    <w:autoRedefine/>
    <w:qFormat/>
    <w:uiPriority w:val="0"/>
    <w:pPr>
      <w:spacing w:before="260" w:after="260" w:line="416" w:lineRule="auto"/>
      <w:outlineLvl w:val="2"/>
    </w:pPr>
    <w:rPr>
      <w:sz w:val="32"/>
      <w:szCs w:val="32"/>
    </w:rPr>
  </w:style>
  <w:style w:type="paragraph" w:styleId="5">
    <w:name w:val="heading 4"/>
    <w:basedOn w:val="1"/>
    <w:next w:val="1"/>
    <w:link w:val="55"/>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28">
    <w:name w:val="Default Paragraph Font"/>
    <w:autoRedefine/>
    <w:unhideWhenUsed/>
    <w:qFormat/>
    <w:uiPriority w:val="1"/>
  </w:style>
  <w:style w:type="table" w:default="1" w:styleId="26">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link w:val="51"/>
    <w:autoRedefine/>
    <w:qFormat/>
    <w:uiPriority w:val="0"/>
    <w:pPr>
      <w:autoSpaceDE w:val="0"/>
      <w:autoSpaceDN w:val="0"/>
      <w:spacing w:line="360" w:lineRule="auto"/>
      <w:ind w:left="181" w:firstLine="420"/>
    </w:pPr>
    <w:rPr>
      <w:sz w:val="24"/>
      <w:szCs w:val="20"/>
    </w:rPr>
  </w:style>
  <w:style w:type="paragraph" w:styleId="7">
    <w:name w:val="Document Map"/>
    <w:basedOn w:val="1"/>
    <w:link w:val="60"/>
    <w:autoRedefine/>
    <w:qFormat/>
    <w:uiPriority w:val="0"/>
    <w:pPr>
      <w:shd w:val="clear" w:color="auto" w:fill="000080"/>
    </w:pPr>
  </w:style>
  <w:style w:type="paragraph" w:styleId="8">
    <w:name w:val="annotation text"/>
    <w:basedOn w:val="1"/>
    <w:link w:val="46"/>
    <w:autoRedefine/>
    <w:qFormat/>
    <w:uiPriority w:val="99"/>
    <w:pPr>
      <w:jc w:val="left"/>
    </w:pPr>
    <w:rPr>
      <w:rFonts w:ascii="Calibri" w:hAnsi="Calibri"/>
      <w:szCs w:val="20"/>
    </w:rPr>
  </w:style>
  <w:style w:type="paragraph" w:styleId="9">
    <w:name w:val="index 6"/>
    <w:basedOn w:val="1"/>
    <w:next w:val="1"/>
    <w:autoRedefine/>
    <w:qFormat/>
    <w:uiPriority w:val="0"/>
    <w:pPr>
      <w:tabs>
        <w:tab w:val="left" w:pos="426"/>
      </w:tabs>
      <w:ind w:left="2100"/>
    </w:pPr>
  </w:style>
  <w:style w:type="paragraph" w:styleId="10">
    <w:name w:val="Body Text 3"/>
    <w:basedOn w:val="1"/>
    <w:link w:val="69"/>
    <w:autoRedefine/>
    <w:qFormat/>
    <w:uiPriority w:val="0"/>
    <w:pPr>
      <w:spacing w:after="120"/>
    </w:pPr>
    <w:rPr>
      <w:sz w:val="16"/>
      <w:szCs w:val="16"/>
    </w:rPr>
  </w:style>
  <w:style w:type="paragraph" w:styleId="11">
    <w:name w:val="Body Text"/>
    <w:basedOn w:val="1"/>
    <w:next w:val="12"/>
    <w:link w:val="64"/>
    <w:autoRedefine/>
    <w:qFormat/>
    <w:uiPriority w:val="0"/>
    <w:pPr>
      <w:spacing w:after="120"/>
    </w:pPr>
  </w:style>
  <w:style w:type="paragraph" w:styleId="12">
    <w:name w:val="Body Text Indent"/>
    <w:basedOn w:val="1"/>
    <w:autoRedefine/>
    <w:qFormat/>
    <w:uiPriority w:val="0"/>
    <w:pPr>
      <w:spacing w:line="560" w:lineRule="exact"/>
      <w:ind w:left="300"/>
    </w:pPr>
    <w:rPr>
      <w:sz w:val="24"/>
    </w:rPr>
  </w:style>
  <w:style w:type="paragraph" w:styleId="13">
    <w:name w:val="List 2"/>
    <w:basedOn w:val="1"/>
    <w:next w:val="14"/>
    <w:autoRedefine/>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4">
    <w:name w:val="Plain Text"/>
    <w:basedOn w:val="1"/>
    <w:link w:val="36"/>
    <w:autoRedefine/>
    <w:qFormat/>
    <w:uiPriority w:val="99"/>
    <w:rPr>
      <w:rFonts w:ascii="宋体" w:hAnsi="Courier New"/>
      <w:szCs w:val="20"/>
    </w:rPr>
  </w:style>
  <w:style w:type="paragraph" w:styleId="15">
    <w:name w:val="toc 3"/>
    <w:basedOn w:val="1"/>
    <w:next w:val="1"/>
    <w:autoRedefine/>
    <w:qFormat/>
    <w:uiPriority w:val="39"/>
    <w:pPr>
      <w:ind w:left="840" w:leftChars="400"/>
    </w:pPr>
  </w:style>
  <w:style w:type="paragraph" w:styleId="16">
    <w:name w:val="toc 8"/>
    <w:basedOn w:val="1"/>
    <w:next w:val="1"/>
    <w:autoRedefine/>
    <w:qFormat/>
    <w:uiPriority w:val="0"/>
    <w:pPr>
      <w:ind w:left="2940" w:leftChars="1400"/>
    </w:pPr>
  </w:style>
  <w:style w:type="paragraph" w:styleId="17">
    <w:name w:val="Balloon Text"/>
    <w:basedOn w:val="1"/>
    <w:link w:val="54"/>
    <w:autoRedefine/>
    <w:qFormat/>
    <w:uiPriority w:val="99"/>
    <w:rPr>
      <w:sz w:val="18"/>
      <w:szCs w:val="18"/>
    </w:rPr>
  </w:style>
  <w:style w:type="paragraph" w:styleId="18">
    <w:name w:val="footer"/>
    <w:basedOn w:val="1"/>
    <w:link w:val="40"/>
    <w:autoRedefine/>
    <w:qFormat/>
    <w:uiPriority w:val="99"/>
    <w:pPr>
      <w:tabs>
        <w:tab w:val="center" w:pos="4153"/>
        <w:tab w:val="right" w:pos="8306"/>
      </w:tabs>
      <w:snapToGrid w:val="0"/>
      <w:jc w:val="left"/>
    </w:pPr>
    <w:rPr>
      <w:sz w:val="18"/>
      <w:szCs w:val="18"/>
    </w:rPr>
  </w:style>
  <w:style w:type="paragraph" w:styleId="19">
    <w:name w:val="header"/>
    <w:basedOn w:val="1"/>
    <w:link w:val="39"/>
    <w:autoRedefine/>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autoRedefine/>
    <w:qFormat/>
    <w:uiPriority w:val="39"/>
  </w:style>
  <w:style w:type="paragraph" w:styleId="21">
    <w:name w:val="toc 2"/>
    <w:basedOn w:val="1"/>
    <w:next w:val="1"/>
    <w:autoRedefine/>
    <w:qFormat/>
    <w:uiPriority w:val="39"/>
    <w:pPr>
      <w:ind w:left="420" w:leftChars="200"/>
    </w:pPr>
  </w:style>
  <w:style w:type="paragraph" w:styleId="22">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3">
    <w:name w:val="Title"/>
    <w:basedOn w:val="1"/>
    <w:link w:val="61"/>
    <w:autoRedefine/>
    <w:qFormat/>
    <w:uiPriority w:val="0"/>
    <w:pPr>
      <w:spacing w:before="240" w:after="60"/>
      <w:jc w:val="center"/>
      <w:outlineLvl w:val="0"/>
    </w:pPr>
    <w:rPr>
      <w:rFonts w:ascii="Arial" w:hAnsi="Arial" w:eastAsia="隶书" w:cs="Arial"/>
      <w:b/>
      <w:bCs/>
      <w:sz w:val="32"/>
      <w:szCs w:val="32"/>
    </w:rPr>
  </w:style>
  <w:style w:type="paragraph" w:styleId="24">
    <w:name w:val="annotation subject"/>
    <w:basedOn w:val="8"/>
    <w:next w:val="8"/>
    <w:link w:val="73"/>
    <w:autoRedefine/>
    <w:semiHidden/>
    <w:unhideWhenUsed/>
    <w:qFormat/>
    <w:uiPriority w:val="99"/>
    <w:rPr>
      <w:rFonts w:ascii="Times New Roman" w:hAnsi="Times New Roman"/>
      <w:b/>
      <w:bCs/>
      <w:szCs w:val="24"/>
    </w:rPr>
  </w:style>
  <w:style w:type="paragraph" w:styleId="25">
    <w:name w:val="Body Text First Indent 2"/>
    <w:basedOn w:val="12"/>
    <w:autoRedefine/>
    <w:qFormat/>
    <w:uiPriority w:val="0"/>
    <w:pPr>
      <w:ind w:firstLine="420" w:firstLineChars="200"/>
    </w:pPr>
    <w:rPr>
      <w:sz w:val="21"/>
    </w:rPr>
  </w:style>
  <w:style w:type="table" w:styleId="27">
    <w:name w:val="Table Grid"/>
    <w:basedOn w:val="26"/>
    <w:autoRedefine/>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29">
    <w:name w:val="page number"/>
    <w:basedOn w:val="28"/>
    <w:autoRedefine/>
    <w:qFormat/>
    <w:uiPriority w:val="0"/>
  </w:style>
  <w:style w:type="character" w:styleId="30">
    <w:name w:val="Emphasis"/>
    <w:autoRedefine/>
    <w:qFormat/>
    <w:uiPriority w:val="0"/>
    <w:rPr>
      <w:i/>
      <w:iCs/>
    </w:rPr>
  </w:style>
  <w:style w:type="character" w:styleId="31">
    <w:name w:val="Hyperlink"/>
    <w:autoRedefine/>
    <w:qFormat/>
    <w:uiPriority w:val="99"/>
    <w:rPr>
      <w:color w:val="0000FF"/>
      <w:u w:val="single"/>
    </w:rPr>
  </w:style>
  <w:style w:type="character" w:styleId="32">
    <w:name w:val="annotation reference"/>
    <w:basedOn w:val="28"/>
    <w:autoRedefine/>
    <w:qFormat/>
    <w:uiPriority w:val="99"/>
    <w:rPr>
      <w:sz w:val="21"/>
      <w:szCs w:val="21"/>
    </w:rPr>
  </w:style>
  <w:style w:type="paragraph" w:customStyle="1" w:styleId="33">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paragraph" w:customStyle="1" w:styleId="34">
    <w:name w:val="表格文字"/>
    <w:basedOn w:val="1"/>
    <w:autoRedefine/>
    <w:qFormat/>
    <w:uiPriority w:val="0"/>
    <w:pPr>
      <w:spacing w:before="25" w:after="25"/>
      <w:jc w:val="left"/>
    </w:pPr>
    <w:rPr>
      <w:bCs/>
      <w:spacing w:val="10"/>
      <w:kern w:val="0"/>
      <w:sz w:val="24"/>
    </w:rPr>
  </w:style>
  <w:style w:type="paragraph" w:customStyle="1" w:styleId="35">
    <w:name w:val="Default"/>
    <w:next w:val="9"/>
    <w:autoRedefine/>
    <w:qFormat/>
    <w:uiPriority w:val="0"/>
    <w:pPr>
      <w:widowControl w:val="0"/>
      <w:autoSpaceDE w:val="0"/>
      <w:autoSpaceDN w:val="0"/>
      <w:adjustRightInd w:val="0"/>
    </w:pPr>
    <w:rPr>
      <w:rFonts w:ascii="微软雅黑" w:hAnsi="微软雅黑" w:eastAsia="宋体" w:cs="微软雅黑"/>
      <w:color w:val="000000"/>
      <w:sz w:val="24"/>
      <w:szCs w:val="24"/>
      <w:lang w:val="en-US" w:eastAsia="zh-CN" w:bidi="ar-SA"/>
    </w:rPr>
  </w:style>
  <w:style w:type="character" w:customStyle="1" w:styleId="36">
    <w:name w:val="纯文本 Char"/>
    <w:basedOn w:val="28"/>
    <w:link w:val="14"/>
    <w:autoRedefine/>
    <w:qFormat/>
    <w:uiPriority w:val="99"/>
    <w:rPr>
      <w:rFonts w:ascii="宋体" w:hAnsi="Courier New" w:eastAsia="宋体" w:cs="Times New Roman"/>
      <w:sz w:val="20"/>
      <w:szCs w:val="20"/>
    </w:rPr>
  </w:style>
  <w:style w:type="paragraph" w:customStyle="1" w:styleId="37">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8">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39">
    <w:name w:val="页眉 Char"/>
    <w:basedOn w:val="28"/>
    <w:link w:val="19"/>
    <w:autoRedefine/>
    <w:qFormat/>
    <w:uiPriority w:val="99"/>
    <w:rPr>
      <w:rFonts w:ascii="Times New Roman" w:hAnsi="Times New Roman" w:eastAsia="宋体" w:cs="Times New Roman"/>
      <w:sz w:val="18"/>
      <w:szCs w:val="18"/>
    </w:rPr>
  </w:style>
  <w:style w:type="character" w:customStyle="1" w:styleId="40">
    <w:name w:val="页脚 Char"/>
    <w:basedOn w:val="28"/>
    <w:link w:val="18"/>
    <w:autoRedefine/>
    <w:qFormat/>
    <w:uiPriority w:val="99"/>
    <w:rPr>
      <w:rFonts w:ascii="Times New Roman" w:hAnsi="Times New Roman" w:eastAsia="宋体" w:cs="Times New Roman"/>
      <w:sz w:val="18"/>
      <w:szCs w:val="18"/>
    </w:rPr>
  </w:style>
  <w:style w:type="paragraph" w:customStyle="1" w:styleId="41">
    <w:name w:val="样式1"/>
    <w:basedOn w:val="18"/>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2">
    <w:name w:val="List Paragraph"/>
    <w:basedOn w:val="1"/>
    <w:autoRedefine/>
    <w:qFormat/>
    <w:uiPriority w:val="34"/>
    <w:pPr>
      <w:ind w:firstLine="420" w:firstLineChars="200"/>
    </w:pPr>
    <w:rPr>
      <w:rFonts w:ascii="Calibri" w:hAnsi="Calibri"/>
      <w:szCs w:val="22"/>
    </w:rPr>
  </w:style>
  <w:style w:type="paragraph" w:customStyle="1" w:styleId="43">
    <w:name w:val="列出段落1"/>
    <w:basedOn w:val="1"/>
    <w:autoRedefine/>
    <w:qFormat/>
    <w:uiPriority w:val="0"/>
    <w:pPr>
      <w:ind w:firstLine="420" w:firstLineChars="200"/>
    </w:pPr>
    <w:rPr>
      <w:rFonts w:ascii="Calibri" w:hAnsi="Calibri"/>
      <w:szCs w:val="22"/>
    </w:rPr>
  </w:style>
  <w:style w:type="paragraph" w:customStyle="1" w:styleId="44">
    <w:name w:val="Char Char Char"/>
    <w:basedOn w:val="1"/>
    <w:autoRedefine/>
    <w:qFormat/>
    <w:uiPriority w:val="0"/>
    <w:pPr>
      <w:spacing w:line="360" w:lineRule="auto"/>
      <w:ind w:firstLine="560" w:firstLineChars="200"/>
    </w:pPr>
    <w:rPr>
      <w:szCs w:val="20"/>
    </w:rPr>
  </w:style>
  <w:style w:type="character" w:customStyle="1" w:styleId="45">
    <w:name w:val="批注文字 Char"/>
    <w:autoRedefine/>
    <w:qFormat/>
    <w:uiPriority w:val="99"/>
    <w:rPr>
      <w:kern w:val="2"/>
      <w:sz w:val="21"/>
    </w:rPr>
  </w:style>
  <w:style w:type="character" w:customStyle="1" w:styleId="46">
    <w:name w:val="批注文字 Char1"/>
    <w:basedOn w:val="28"/>
    <w:link w:val="8"/>
    <w:autoRedefine/>
    <w:qFormat/>
    <w:uiPriority w:val="99"/>
    <w:rPr>
      <w:rFonts w:ascii="Times New Roman" w:hAnsi="Times New Roman"/>
      <w:kern w:val="2"/>
      <w:sz w:val="21"/>
      <w:szCs w:val="24"/>
    </w:rPr>
  </w:style>
  <w:style w:type="character" w:customStyle="1" w:styleId="47">
    <w:name w:val="标题 1 Char"/>
    <w:basedOn w:val="28"/>
    <w:link w:val="2"/>
    <w:autoRedefine/>
    <w:qFormat/>
    <w:uiPriority w:val="0"/>
    <w:rPr>
      <w:rFonts w:ascii="宋体" w:hAnsi="宋体" w:eastAsia="宋体"/>
      <w:b/>
      <w:kern w:val="44"/>
      <w:sz w:val="48"/>
      <w:szCs w:val="48"/>
    </w:rPr>
  </w:style>
  <w:style w:type="paragraph" w:customStyle="1" w:styleId="48">
    <w:name w:val="List Paragraph_e296ce67-ee8f-4243-b860-798c3abb7717"/>
    <w:basedOn w:val="1"/>
    <w:autoRedefine/>
    <w:qFormat/>
    <w:uiPriority w:val="34"/>
    <w:pPr>
      <w:ind w:firstLine="420" w:firstLineChars="200"/>
    </w:pPr>
    <w:rPr>
      <w:rFonts w:ascii="Calibri" w:hAnsi="Calibri" w:cs="宋体"/>
      <w:szCs w:val="22"/>
    </w:rPr>
  </w:style>
  <w:style w:type="paragraph" w:customStyle="1" w:styleId="49">
    <w:name w:val="正文标题A"/>
    <w:basedOn w:val="1"/>
    <w:next w:val="1"/>
    <w:link w:val="50"/>
    <w:autoRedefine/>
    <w:qFormat/>
    <w:uiPriority w:val="99"/>
    <w:pPr>
      <w:numPr>
        <w:ilvl w:val="0"/>
        <w:numId w:val="1"/>
      </w:numPr>
      <w:spacing w:before="60" w:after="60" w:line="400" w:lineRule="exact"/>
      <w:ind w:firstLine="0"/>
    </w:pPr>
    <w:rPr>
      <w:b/>
      <w:bCs/>
      <w:spacing w:val="20"/>
      <w:kern w:val="24"/>
      <w:szCs w:val="21"/>
    </w:rPr>
  </w:style>
  <w:style w:type="character" w:customStyle="1" w:styleId="50">
    <w:name w:val="正文标题A Char"/>
    <w:basedOn w:val="28"/>
    <w:link w:val="49"/>
    <w:autoRedefine/>
    <w:qFormat/>
    <w:uiPriority w:val="99"/>
    <w:rPr>
      <w:rFonts w:ascii="Times New Roman" w:hAnsi="Times New Roman" w:eastAsia="宋体"/>
      <w:b/>
      <w:bCs/>
      <w:spacing w:val="20"/>
      <w:kern w:val="24"/>
      <w:sz w:val="21"/>
      <w:szCs w:val="21"/>
    </w:rPr>
  </w:style>
  <w:style w:type="character" w:customStyle="1" w:styleId="51">
    <w:name w:val="正文缩进 Char"/>
    <w:basedOn w:val="28"/>
    <w:link w:val="6"/>
    <w:autoRedefine/>
    <w:qFormat/>
    <w:uiPriority w:val="0"/>
    <w:rPr>
      <w:rFonts w:ascii="Times New Roman" w:hAnsi="Times New Roman" w:eastAsia="宋体"/>
      <w:kern w:val="2"/>
      <w:sz w:val="24"/>
    </w:rPr>
  </w:style>
  <w:style w:type="character" w:customStyle="1" w:styleId="52">
    <w:name w:val="标题 2 Char"/>
    <w:basedOn w:val="28"/>
    <w:link w:val="3"/>
    <w:autoRedefine/>
    <w:qFormat/>
    <w:uiPriority w:val="9"/>
    <w:rPr>
      <w:rFonts w:ascii="Cambria" w:hAnsi="Cambria" w:eastAsia="宋体" w:cs="宋体"/>
      <w:b/>
      <w:bCs/>
      <w:kern w:val="2"/>
      <w:sz w:val="32"/>
      <w:szCs w:val="32"/>
    </w:rPr>
  </w:style>
  <w:style w:type="character" w:customStyle="1" w:styleId="53">
    <w:name w:val="标题 3 Char"/>
    <w:basedOn w:val="28"/>
    <w:link w:val="4"/>
    <w:autoRedefine/>
    <w:qFormat/>
    <w:uiPriority w:val="0"/>
    <w:rPr>
      <w:rFonts w:ascii="Times New Roman" w:hAnsi="Times New Roman" w:eastAsia="宋体"/>
      <w:b/>
      <w:bCs/>
      <w:kern w:val="2"/>
      <w:sz w:val="32"/>
      <w:szCs w:val="32"/>
    </w:rPr>
  </w:style>
  <w:style w:type="character" w:customStyle="1" w:styleId="54">
    <w:name w:val="批注框文本 Char"/>
    <w:basedOn w:val="28"/>
    <w:link w:val="17"/>
    <w:autoRedefine/>
    <w:qFormat/>
    <w:uiPriority w:val="99"/>
    <w:rPr>
      <w:rFonts w:ascii="Times New Roman" w:hAnsi="Times New Roman"/>
      <w:kern w:val="2"/>
      <w:sz w:val="18"/>
      <w:szCs w:val="18"/>
    </w:rPr>
  </w:style>
  <w:style w:type="character" w:customStyle="1" w:styleId="55">
    <w:name w:val="标题 4 Char"/>
    <w:basedOn w:val="28"/>
    <w:link w:val="5"/>
    <w:autoRedefine/>
    <w:qFormat/>
    <w:uiPriority w:val="0"/>
    <w:rPr>
      <w:rFonts w:ascii="Arial" w:hAnsi="Arial" w:eastAsia="黑体"/>
      <w:b/>
      <w:bCs/>
      <w:kern w:val="2"/>
      <w:sz w:val="28"/>
      <w:szCs w:val="28"/>
    </w:rPr>
  </w:style>
  <w:style w:type="character" w:customStyle="1" w:styleId="56">
    <w:name w:val="font11"/>
    <w:basedOn w:val="28"/>
    <w:autoRedefine/>
    <w:qFormat/>
    <w:uiPriority w:val="0"/>
    <w:rPr>
      <w:rFonts w:hint="eastAsia" w:ascii="宋体" w:hAnsi="宋体" w:eastAsia="宋体" w:cs="宋体"/>
      <w:color w:val="000000"/>
      <w:sz w:val="21"/>
      <w:szCs w:val="21"/>
      <w:u w:val="none"/>
    </w:rPr>
  </w:style>
  <w:style w:type="character" w:customStyle="1" w:styleId="57">
    <w:name w:val="样式1 Char Char Char"/>
    <w:link w:val="58"/>
    <w:autoRedefine/>
    <w:qFormat/>
    <w:uiPriority w:val="0"/>
    <w:rPr>
      <w:rFonts w:eastAsia="宋体"/>
      <w:kern w:val="2"/>
      <w:sz w:val="24"/>
    </w:rPr>
  </w:style>
  <w:style w:type="paragraph" w:customStyle="1" w:styleId="58">
    <w:name w:val="样式1 Char Char"/>
    <w:basedOn w:val="1"/>
    <w:next w:val="14"/>
    <w:link w:val="57"/>
    <w:autoRedefine/>
    <w:qFormat/>
    <w:uiPriority w:val="0"/>
    <w:pPr>
      <w:spacing w:line="360" w:lineRule="auto"/>
      <w:ind w:firstLine="516" w:firstLineChars="215"/>
    </w:pPr>
    <w:rPr>
      <w:rFonts w:ascii="Calibri" w:hAnsi="Calibri"/>
      <w:sz w:val="24"/>
      <w:szCs w:val="20"/>
    </w:rPr>
  </w:style>
  <w:style w:type="character" w:customStyle="1" w:styleId="59">
    <w:name w:val="font21"/>
    <w:basedOn w:val="28"/>
    <w:autoRedefine/>
    <w:qFormat/>
    <w:uiPriority w:val="0"/>
    <w:rPr>
      <w:rFonts w:hint="eastAsia" w:ascii="宋体" w:hAnsi="宋体" w:eastAsia="宋体" w:cs="宋体"/>
      <w:color w:val="000000"/>
      <w:sz w:val="21"/>
      <w:szCs w:val="21"/>
      <w:u w:val="none"/>
    </w:rPr>
  </w:style>
  <w:style w:type="character" w:customStyle="1" w:styleId="60">
    <w:name w:val="文档结构图 Char"/>
    <w:basedOn w:val="28"/>
    <w:link w:val="7"/>
    <w:autoRedefine/>
    <w:qFormat/>
    <w:uiPriority w:val="0"/>
    <w:rPr>
      <w:rFonts w:ascii="Times New Roman" w:hAnsi="Times New Roman" w:eastAsia="宋体"/>
      <w:kern w:val="2"/>
      <w:sz w:val="21"/>
      <w:szCs w:val="24"/>
      <w:shd w:val="clear" w:color="auto" w:fill="000080"/>
    </w:rPr>
  </w:style>
  <w:style w:type="character" w:customStyle="1" w:styleId="61">
    <w:name w:val="标题 Char"/>
    <w:basedOn w:val="28"/>
    <w:link w:val="23"/>
    <w:autoRedefine/>
    <w:qFormat/>
    <w:uiPriority w:val="0"/>
    <w:rPr>
      <w:rFonts w:ascii="Arial" w:hAnsi="Arial" w:eastAsia="隶书" w:cs="Arial"/>
      <w:b/>
      <w:bCs/>
      <w:kern w:val="2"/>
      <w:sz w:val="32"/>
      <w:szCs w:val="32"/>
    </w:rPr>
  </w:style>
  <w:style w:type="paragraph" w:customStyle="1" w:styleId="62">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3">
    <w:name w:val="列出段落2"/>
    <w:basedOn w:val="1"/>
    <w:autoRedefine/>
    <w:qFormat/>
    <w:uiPriority w:val="0"/>
    <w:pPr>
      <w:ind w:firstLine="420" w:firstLineChars="200"/>
    </w:pPr>
    <w:rPr>
      <w:rFonts w:ascii="Calibri" w:hAnsi="Calibri"/>
      <w:szCs w:val="22"/>
    </w:rPr>
  </w:style>
  <w:style w:type="character" w:customStyle="1" w:styleId="64">
    <w:name w:val="正文文本 Char"/>
    <w:basedOn w:val="28"/>
    <w:link w:val="11"/>
    <w:autoRedefine/>
    <w:qFormat/>
    <w:uiPriority w:val="0"/>
    <w:rPr>
      <w:kern w:val="2"/>
      <w:sz w:val="21"/>
      <w:szCs w:val="24"/>
    </w:rPr>
  </w:style>
  <w:style w:type="paragraph" w:customStyle="1" w:styleId="65">
    <w:name w:val="TOC 标题1"/>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paragraph" w:customStyle="1" w:styleId="66">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67">
    <w:name w:val="正文 A"/>
    <w:autoRedefine/>
    <w:qFormat/>
    <w:uiPriority w:val="0"/>
    <w:pPr>
      <w:framePr w:wrap="around" w:vAnchor="margin" w:hAnchor="text" w:y="1"/>
      <w:widowControl w:val="0"/>
    </w:pPr>
    <w:rPr>
      <w:rFonts w:ascii="Microsoft JhengHei UI Light" w:hAnsi="Microsoft JhengHei UI Light" w:eastAsia="Microsoft JhengHei UI Light" w:cs="Microsoft JhengHei UI Light"/>
      <w:color w:val="000000"/>
      <w:sz w:val="22"/>
      <w:szCs w:val="22"/>
      <w:u w:color="000000"/>
      <w:lang w:val="en-US" w:eastAsia="zh-CN" w:bidi="ar-SA"/>
    </w:rPr>
  </w:style>
  <w:style w:type="paragraph" w:customStyle="1" w:styleId="68">
    <w:name w:val="TOC 标题2"/>
    <w:basedOn w:val="2"/>
    <w:next w:val="1"/>
    <w:autoRedefine/>
    <w:qFormat/>
    <w:uiPriority w:val="39"/>
    <w:pPr>
      <w:keepNext/>
      <w:keepLines/>
      <w:widowControl/>
      <w:spacing w:before="480" w:beforeAutospacing="0" w:afterAutospacing="0" w:line="276" w:lineRule="auto"/>
      <w:outlineLvl w:val="9"/>
    </w:pPr>
    <w:rPr>
      <w:rFonts w:hint="default" w:ascii="Cambria" w:hAnsi="Cambria" w:cs="宋体"/>
      <w:bCs/>
      <w:color w:val="365F91"/>
      <w:kern w:val="0"/>
      <w:sz w:val="28"/>
      <w:szCs w:val="28"/>
    </w:rPr>
  </w:style>
  <w:style w:type="character" w:customStyle="1" w:styleId="69">
    <w:name w:val="正文文本 3 Char"/>
    <w:basedOn w:val="28"/>
    <w:link w:val="10"/>
    <w:autoRedefine/>
    <w:qFormat/>
    <w:uiPriority w:val="0"/>
    <w:rPr>
      <w:kern w:val="2"/>
      <w:sz w:val="16"/>
      <w:szCs w:val="16"/>
    </w:rPr>
  </w:style>
  <w:style w:type="paragraph" w:customStyle="1" w:styleId="70">
    <w:name w:val="列表段落1"/>
    <w:basedOn w:val="1"/>
    <w:autoRedefine/>
    <w:qFormat/>
    <w:uiPriority w:val="34"/>
    <w:pPr>
      <w:ind w:firstLine="420" w:firstLineChars="200"/>
    </w:pPr>
    <w:rPr>
      <w:szCs w:val="22"/>
    </w:rPr>
  </w:style>
  <w:style w:type="paragraph" w:styleId="71">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72">
    <w:name w:val="_Style 2"/>
    <w:autoRedefine/>
    <w:qFormat/>
    <w:uiPriority w:val="1"/>
    <w:pPr>
      <w:adjustRightInd w:val="0"/>
      <w:snapToGrid w:val="0"/>
    </w:pPr>
    <w:rPr>
      <w:rFonts w:ascii="Tahoma" w:hAnsi="Tahoma" w:eastAsia="宋体" w:cs="Times New Roman"/>
      <w:sz w:val="22"/>
      <w:szCs w:val="22"/>
      <w:lang w:val="en-US" w:eastAsia="zh-CN" w:bidi="ar-SA"/>
    </w:rPr>
  </w:style>
  <w:style w:type="character" w:customStyle="1" w:styleId="73">
    <w:name w:val="批注主题 Char"/>
    <w:basedOn w:val="46"/>
    <w:link w:val="24"/>
    <w:autoRedefine/>
    <w:semiHidden/>
    <w:qFormat/>
    <w:uiPriority w:val="99"/>
    <w:rPr>
      <w:b/>
      <w:bCs/>
    </w:rPr>
  </w:style>
  <w:style w:type="paragraph" w:customStyle="1" w:styleId="74">
    <w:name w:val="Table Text"/>
    <w:basedOn w:val="1"/>
    <w:autoRedefine/>
    <w:semiHidden/>
    <w:qFormat/>
    <w:uiPriority w:val="0"/>
    <w:rPr>
      <w:rFonts w:ascii="宋体" w:hAnsi="宋体" w:cs="宋体"/>
      <w:sz w:val="28"/>
      <w:szCs w:val="28"/>
      <w:lang w:eastAsia="en-US"/>
    </w:rPr>
  </w:style>
  <w:style w:type="character" w:customStyle="1" w:styleId="75">
    <w:name w:val="font41"/>
    <w:basedOn w:val="28"/>
    <w:autoRedefine/>
    <w:qFormat/>
    <w:uiPriority w:val="0"/>
    <w:rPr>
      <w:rFonts w:hint="eastAsia" w:ascii="宋体" w:hAnsi="宋体" w:eastAsia="宋体" w:cs="宋体"/>
      <w:color w:val="000000"/>
      <w:sz w:val="21"/>
      <w:szCs w:val="21"/>
      <w:u w:val="none"/>
    </w:rPr>
  </w:style>
  <w:style w:type="character" w:customStyle="1" w:styleId="76">
    <w:name w:val="font61"/>
    <w:basedOn w:val="28"/>
    <w:autoRedefine/>
    <w:qFormat/>
    <w:uiPriority w:val="0"/>
    <w:rPr>
      <w:rFonts w:hint="eastAsia" w:ascii="宋体" w:hAnsi="宋体" w:eastAsia="宋体" w:cs="宋体"/>
      <w:color w:val="000000"/>
      <w:sz w:val="21"/>
      <w:szCs w:val="21"/>
      <w:u w:val="none"/>
    </w:rPr>
  </w:style>
  <w:style w:type="character" w:customStyle="1" w:styleId="77">
    <w:name w:val="cf01"/>
    <w:basedOn w:val="28"/>
    <w:qFormat/>
    <w:uiPriority w:val="0"/>
    <w:rPr>
      <w:rFonts w:hint="eastAsia" w:ascii="Microsoft YaHei UI" w:hAnsi="Microsoft YaHei UI" w:eastAsia="Microsoft YaHei UI"/>
      <w:sz w:val="18"/>
      <w:szCs w:val="1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6" Type="http://schemas.microsoft.com/office/2011/relationships/people" Target="people.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57</Pages>
  <Words>4025</Words>
  <Characters>4351</Characters>
  <Lines>355</Lines>
  <Paragraphs>100</Paragraphs>
  <TotalTime>11</TotalTime>
  <ScaleCrop>false</ScaleCrop>
  <LinksUpToDate>false</LinksUpToDate>
  <CharactersWithSpaces>4465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2022-07-22T04:09:00Z</dcterms:created>
  <dc:creator>Administrator</dc:creator>
  <cp:lastModifiedBy>招采办 林玮</cp:lastModifiedBy>
  <cp:lastPrinted>2024-08-29T02:28:00Z</cp:lastPrinted>
  <dcterms:modified xsi:type="dcterms:W3CDTF">2024-12-30T08:21:30Z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300A5179CC1C4AB8ADD2D61A981600E7_13</vt:lpwstr>
  </property>
  <property fmtid="{D5CDD505-2E9C-101B-9397-08002B2CF9AE}" pid="4" name="KSOTemplateDocerSaveRecord">
    <vt:lpwstr>eyJoZGlkIjoiYjVmOGY2NmQ5OTJmMDI1Mjc1OTM0OTRmZDQ5YTZkODMiLCJ1c2VySWQiOiIxMjM0Njk1MzQ0In0=</vt:lpwstr>
  </property>
</Properties>
</file>