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6"/>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项目名称：动态血压记录仪等</w:t>
      </w:r>
      <w:r>
        <w:rPr>
          <w:rFonts w:hint="eastAsia" w:asciiTheme="majorEastAsia" w:hAnsiTheme="majorEastAsia" w:eastAsiaTheme="majorEastAsia" w:cstheme="majorEastAsia"/>
          <w:sz w:val="32"/>
          <w:lang w:val="en-US" w:eastAsia="zh-CN"/>
        </w:rPr>
        <w:t>一批</w:t>
      </w:r>
      <w:r>
        <w:rPr>
          <w:rFonts w:hint="eastAsia" w:asciiTheme="majorEastAsia" w:hAnsiTheme="majorEastAsia" w:eastAsiaTheme="majorEastAsia" w:cstheme="majorEastAsia"/>
          <w:sz w:val="32"/>
        </w:rPr>
        <w:t>设备项目</w:t>
      </w:r>
    </w:p>
    <w:p w14:paraId="2B2FB9A1">
      <w:pPr>
        <w:pStyle w:val="26"/>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6"/>
        <w:rPr>
          <w:rFonts w:asciiTheme="majorEastAsia" w:hAnsiTheme="majorEastAsia" w:eastAsiaTheme="majorEastAsia" w:cstheme="majorEastAsia"/>
        </w:rPr>
      </w:pPr>
    </w:p>
    <w:p w14:paraId="3B1E6205">
      <w:pPr>
        <w:pStyle w:val="26"/>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6"/>
        <w:rPr>
          <w:rFonts w:asciiTheme="majorEastAsia" w:hAnsiTheme="majorEastAsia" w:eastAsiaTheme="majorEastAsia" w:cstheme="majorEastAsia"/>
        </w:rPr>
      </w:pPr>
    </w:p>
    <w:p w14:paraId="6458FFFB">
      <w:pPr>
        <w:pStyle w:val="26"/>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0C5E134C">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24年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1"/>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1"/>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1"/>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2"/>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1"/>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1"/>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6"/>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bookmarkStart w:id="23" w:name="_GoBack"/>
      <w:r>
        <w:rPr>
          <w:rFonts w:hAnsi="宋体"/>
          <w:color w:val="000000"/>
          <w:kern w:val="0"/>
          <w:sz w:val="24"/>
          <w:szCs w:val="22"/>
        </w:rPr>
        <w:t>中山大学附属第八医院（深圳福田）</w:t>
      </w:r>
      <w:r>
        <w:rPr>
          <w:rFonts w:hint="eastAsia" w:hAnsi="宋体"/>
          <w:color w:val="000000"/>
          <w:kern w:val="0"/>
          <w:sz w:val="24"/>
          <w:szCs w:val="22"/>
        </w:rPr>
        <w:t>动态血压记录仪等</w:t>
      </w:r>
      <w:r>
        <w:rPr>
          <w:rFonts w:hint="eastAsia" w:hAnsi="宋体"/>
          <w:color w:val="000000"/>
          <w:kern w:val="0"/>
          <w:sz w:val="24"/>
          <w:szCs w:val="22"/>
          <w:lang w:val="en-US" w:eastAsia="zh-CN"/>
        </w:rPr>
        <w:t>一批</w:t>
      </w:r>
      <w:r>
        <w:rPr>
          <w:rFonts w:hint="eastAsia" w:hAnsi="宋体"/>
          <w:color w:val="000000"/>
          <w:kern w:val="0"/>
          <w:sz w:val="24"/>
          <w:szCs w:val="22"/>
        </w:rPr>
        <w:t>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7"/>
        <w:tblW w:w="11536" w:type="dxa"/>
        <w:jc w:val="center"/>
        <w:tblLayout w:type="fixed"/>
        <w:tblCellMar>
          <w:top w:w="0" w:type="dxa"/>
          <w:left w:w="0" w:type="dxa"/>
          <w:bottom w:w="0" w:type="dxa"/>
          <w:right w:w="0" w:type="dxa"/>
        </w:tblCellMar>
      </w:tblPr>
      <w:tblGrid>
        <w:gridCol w:w="11536"/>
      </w:tblGrid>
      <w:tr w14:paraId="6AAA8CEF">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61381CB8">
            <w:pPr>
              <w:pStyle w:val="43"/>
              <w:widowControl/>
              <w:numPr>
                <w:ilvl w:val="0"/>
                <w:numId w:val="4"/>
              </w:numPr>
              <w:adjustRightInd w:val="0"/>
              <w:snapToGrid w:val="0"/>
              <w:spacing w:line="360" w:lineRule="auto"/>
              <w:ind w:firstLine="1205" w:firstLineChars="500"/>
              <w:rPr>
                <w:rFonts w:hint="eastAsia" w:ascii="Times New Roman" w:hAnsi="宋体"/>
                <w:color w:val="000000"/>
                <w:kern w:val="0"/>
                <w:sz w:val="24"/>
                <w:highlight w:val="yellow"/>
              </w:rPr>
            </w:pPr>
            <w:r>
              <w:rPr>
                <w:rFonts w:ascii="Times New Roman" w:hAnsi="宋体"/>
                <w:b/>
                <w:bCs/>
                <w:color w:val="000000"/>
                <w:kern w:val="0"/>
                <w:sz w:val="24"/>
              </w:rPr>
              <w:t>采购项目名称：</w:t>
            </w:r>
            <w:r>
              <w:rPr>
                <w:rFonts w:hint="eastAsia" w:ascii="Times New Roman" w:hAnsi="宋体"/>
                <w:b/>
                <w:bCs/>
                <w:color w:val="000000"/>
                <w:kern w:val="0"/>
                <w:sz w:val="24"/>
              </w:rPr>
              <w:t>动态血压记录仪</w:t>
            </w:r>
            <w:r>
              <w:rPr>
                <w:rFonts w:hint="eastAsia" w:ascii="Times New Roman" w:hAnsi="宋体"/>
                <w:b w:val="0"/>
                <w:bCs w:val="0"/>
                <w:color w:val="000000"/>
                <w:kern w:val="0"/>
                <w:sz w:val="24"/>
              </w:rPr>
              <w:t>等</w:t>
            </w:r>
            <w:r>
              <w:rPr>
                <w:rFonts w:hint="eastAsia" w:ascii="Times New Roman" w:hAnsi="宋体"/>
                <w:b w:val="0"/>
                <w:bCs w:val="0"/>
                <w:color w:val="000000"/>
                <w:kern w:val="0"/>
                <w:sz w:val="24"/>
                <w:lang w:val="en-US" w:eastAsia="zh-CN"/>
              </w:rPr>
              <w:t>一批</w:t>
            </w:r>
            <w:r>
              <w:rPr>
                <w:rFonts w:hint="eastAsia" w:ascii="Times New Roman" w:hAnsi="宋体"/>
                <w:b w:val="0"/>
                <w:bCs w:val="0"/>
                <w:color w:val="000000"/>
                <w:kern w:val="0"/>
                <w:sz w:val="24"/>
              </w:rPr>
              <w:t>设备项目</w:t>
            </w:r>
          </w:p>
          <w:p w14:paraId="0B29EE97">
            <w:pPr>
              <w:pStyle w:val="43"/>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3"/>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7"/>
              <w:tblpPr w:leftFromText="180" w:rightFromText="180" w:vertAnchor="text" w:horzAnchor="page" w:tblpX="65" w:tblpY="7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418"/>
              <w:gridCol w:w="1338"/>
              <w:gridCol w:w="1814"/>
              <w:gridCol w:w="954"/>
              <w:gridCol w:w="585"/>
              <w:gridCol w:w="605"/>
              <w:gridCol w:w="912"/>
              <w:gridCol w:w="944"/>
              <w:gridCol w:w="1331"/>
              <w:gridCol w:w="983"/>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618" w:type="pct"/>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583" w:type="pct"/>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791" w:type="pct"/>
                  <w:vAlign w:val="center"/>
                </w:tcPr>
                <w:p w14:paraId="6A442E6E">
                  <w:pPr>
                    <w:spacing w:line="276" w:lineRule="auto"/>
                    <w:jc w:val="center"/>
                    <w:rPr>
                      <w:rFonts w:ascii="宋体" w:hAnsi="宋体"/>
                      <w:b/>
                      <w:sz w:val="24"/>
                      <w:szCs w:val="21"/>
                    </w:rPr>
                  </w:pPr>
                  <w:r>
                    <w:rPr>
                      <w:rFonts w:hint="eastAsia" w:ascii="宋体" w:hAnsi="宋体"/>
                      <w:b/>
                      <w:sz w:val="24"/>
                      <w:szCs w:val="21"/>
                    </w:rPr>
                    <w:t>项目名称</w:t>
                  </w:r>
                </w:p>
              </w:tc>
              <w:tc>
                <w:tcPr>
                  <w:tcW w:w="416" w:type="pct"/>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255" w:type="pct"/>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14:paraId="000A6632">
                  <w:r>
                    <w:rPr>
                      <w:rFonts w:hint="eastAsia" w:ascii="宋体" w:hAnsi="宋体"/>
                      <w:b/>
                      <w:sz w:val="24"/>
                      <w:szCs w:val="21"/>
                    </w:rPr>
                    <w:t>是否为专门面向中小企业</w:t>
                  </w:r>
                </w:p>
              </w:tc>
            </w:tr>
            <w:tr w14:paraId="16FB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50" w:type="pct"/>
                  <w:vAlign w:val="center"/>
                </w:tcPr>
                <w:p w14:paraId="0D8EB5F6">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618" w:type="pct"/>
                  <w:vAlign w:val="center"/>
                </w:tcPr>
                <w:p w14:paraId="3C828AF5">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心血管内科</w:t>
                  </w:r>
                </w:p>
              </w:tc>
              <w:tc>
                <w:tcPr>
                  <w:tcW w:w="583" w:type="pct"/>
                  <w:vAlign w:val="center"/>
                </w:tcPr>
                <w:p w14:paraId="4BE7222E">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146</w:t>
                  </w:r>
                </w:p>
              </w:tc>
              <w:tc>
                <w:tcPr>
                  <w:tcW w:w="791" w:type="pct"/>
                  <w:shd w:val="clear" w:color="auto" w:fill="auto"/>
                  <w:vAlign w:val="center"/>
                </w:tcPr>
                <w:p w14:paraId="6C3D5169">
                  <w:pPr>
                    <w:spacing w:line="240" w:lineRule="exact"/>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color w:val="000000"/>
                      <w:sz w:val="24"/>
                    </w:rPr>
                    <w:t>动态血压记录仪</w:t>
                  </w:r>
                </w:p>
              </w:tc>
              <w:tc>
                <w:tcPr>
                  <w:tcW w:w="416" w:type="pct"/>
                  <w:shd w:val="clear" w:color="auto" w:fill="auto"/>
                  <w:vAlign w:val="center"/>
                </w:tcPr>
                <w:p w14:paraId="2E625CDE">
                  <w:pPr>
                    <w:spacing w:line="240" w:lineRule="exact"/>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color w:val="000000"/>
                      <w:sz w:val="24"/>
                    </w:rPr>
                    <w:t>国产</w:t>
                  </w:r>
                </w:p>
              </w:tc>
              <w:tc>
                <w:tcPr>
                  <w:tcW w:w="255" w:type="pct"/>
                  <w:shd w:val="clear" w:color="auto" w:fill="auto"/>
                  <w:vAlign w:val="center"/>
                </w:tcPr>
                <w:p w14:paraId="0170CAE1">
                  <w:pPr>
                    <w:spacing w:line="240" w:lineRule="exact"/>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color w:val="000000"/>
                      <w:sz w:val="24"/>
                    </w:rPr>
                    <w:t>8</w:t>
                  </w:r>
                </w:p>
              </w:tc>
              <w:tc>
                <w:tcPr>
                  <w:tcW w:w="264" w:type="pct"/>
                  <w:shd w:val="clear" w:color="auto" w:fill="auto"/>
                  <w:vAlign w:val="center"/>
                </w:tcPr>
                <w:p w14:paraId="018CC12E">
                  <w:pPr>
                    <w:spacing w:line="240" w:lineRule="exact"/>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color w:val="000000"/>
                      <w:sz w:val="24"/>
                    </w:rPr>
                    <w:t>台</w:t>
                  </w:r>
                </w:p>
              </w:tc>
              <w:tc>
                <w:tcPr>
                  <w:tcW w:w="398" w:type="pct"/>
                  <w:shd w:val="clear" w:color="auto" w:fill="auto"/>
                  <w:vAlign w:val="center"/>
                </w:tcPr>
                <w:p w14:paraId="3994DC32">
                  <w:pPr>
                    <w:spacing w:line="240" w:lineRule="exact"/>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color w:val="000000"/>
                      <w:sz w:val="24"/>
                    </w:rPr>
                    <w:t>0.88</w:t>
                  </w:r>
                </w:p>
              </w:tc>
              <w:tc>
                <w:tcPr>
                  <w:tcW w:w="411" w:type="pct"/>
                  <w:shd w:val="clear" w:color="auto" w:fill="auto"/>
                  <w:vAlign w:val="center"/>
                </w:tcPr>
                <w:p w14:paraId="1FA798CA">
                  <w:pPr>
                    <w:spacing w:line="240" w:lineRule="exact"/>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color w:val="000000"/>
                      <w:sz w:val="24"/>
                    </w:rPr>
                    <w:t>7.04</w:t>
                  </w:r>
                </w:p>
              </w:tc>
              <w:tc>
                <w:tcPr>
                  <w:tcW w:w="580" w:type="pct"/>
                  <w:vAlign w:val="center"/>
                </w:tcPr>
                <w:p w14:paraId="33867546">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4A1089A6">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4612F684">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2</w:t>
                  </w:r>
                </w:p>
              </w:tc>
              <w:tc>
                <w:tcPr>
                  <w:tcW w:w="618" w:type="pct"/>
                  <w:vAlign w:val="center"/>
                </w:tcPr>
                <w:p w14:paraId="152C8E9D">
                  <w:pPr>
                    <w:spacing w:line="276" w:lineRule="auto"/>
                    <w:jc w:val="center"/>
                    <w:rPr>
                      <w:rFonts w:hint="eastAsia"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心血管内科</w:t>
                  </w:r>
                </w:p>
              </w:tc>
              <w:tc>
                <w:tcPr>
                  <w:tcW w:w="583" w:type="pct"/>
                  <w:vAlign w:val="center"/>
                </w:tcPr>
                <w:p w14:paraId="4EE4AC76">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147</w:t>
                  </w:r>
                </w:p>
              </w:tc>
              <w:tc>
                <w:tcPr>
                  <w:tcW w:w="791" w:type="pct"/>
                  <w:shd w:val="clear" w:color="auto" w:fill="auto"/>
                  <w:vAlign w:val="center"/>
                </w:tcPr>
                <w:p w14:paraId="166B31F1">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高端双有创心电监护仪</w:t>
                  </w:r>
                </w:p>
              </w:tc>
              <w:tc>
                <w:tcPr>
                  <w:tcW w:w="416" w:type="pct"/>
                  <w:shd w:val="clear" w:color="auto" w:fill="auto"/>
                  <w:vAlign w:val="center"/>
                </w:tcPr>
                <w:p w14:paraId="3B450251">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国产</w:t>
                  </w:r>
                </w:p>
              </w:tc>
              <w:tc>
                <w:tcPr>
                  <w:tcW w:w="255" w:type="pct"/>
                  <w:shd w:val="clear" w:color="auto" w:fill="auto"/>
                  <w:vAlign w:val="center"/>
                </w:tcPr>
                <w:p w14:paraId="4093C540">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3</w:t>
                  </w:r>
                </w:p>
              </w:tc>
              <w:tc>
                <w:tcPr>
                  <w:tcW w:w="264" w:type="pct"/>
                  <w:shd w:val="clear" w:color="auto" w:fill="auto"/>
                  <w:vAlign w:val="center"/>
                </w:tcPr>
                <w:p w14:paraId="70C53F93">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套</w:t>
                  </w:r>
                </w:p>
              </w:tc>
              <w:tc>
                <w:tcPr>
                  <w:tcW w:w="398" w:type="pct"/>
                  <w:shd w:val="clear" w:color="auto" w:fill="auto"/>
                  <w:vAlign w:val="center"/>
                </w:tcPr>
                <w:p w14:paraId="42F8194B">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4.5</w:t>
                  </w:r>
                </w:p>
              </w:tc>
              <w:tc>
                <w:tcPr>
                  <w:tcW w:w="411" w:type="pct"/>
                  <w:shd w:val="clear" w:color="auto" w:fill="auto"/>
                  <w:vAlign w:val="center"/>
                </w:tcPr>
                <w:p w14:paraId="7AA315E1">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13.5</w:t>
                  </w:r>
                </w:p>
              </w:tc>
              <w:tc>
                <w:tcPr>
                  <w:tcW w:w="580" w:type="pct"/>
                  <w:shd w:val="clear" w:color="auto" w:fill="auto"/>
                  <w:vAlign w:val="center"/>
                </w:tcPr>
                <w:p w14:paraId="56C0A1A8">
                  <w:pPr>
                    <w:spacing w:line="276" w:lineRule="auto"/>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365E1428">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1532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21BABA62">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3</w:t>
                  </w:r>
                </w:p>
              </w:tc>
              <w:tc>
                <w:tcPr>
                  <w:tcW w:w="618" w:type="pct"/>
                  <w:vAlign w:val="center"/>
                </w:tcPr>
                <w:p w14:paraId="1B78D601">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心血管内科</w:t>
                  </w:r>
                </w:p>
              </w:tc>
              <w:tc>
                <w:tcPr>
                  <w:tcW w:w="583" w:type="pct"/>
                  <w:vAlign w:val="center"/>
                </w:tcPr>
                <w:p w14:paraId="2872DA1E">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148</w:t>
                  </w:r>
                </w:p>
              </w:tc>
              <w:tc>
                <w:tcPr>
                  <w:tcW w:w="791" w:type="pct"/>
                  <w:shd w:val="clear" w:color="auto" w:fill="auto"/>
                  <w:vAlign w:val="center"/>
                </w:tcPr>
                <w:p w14:paraId="4F2694C7">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遥测监护仪(1拖10)</w:t>
                  </w:r>
                </w:p>
              </w:tc>
              <w:tc>
                <w:tcPr>
                  <w:tcW w:w="416" w:type="pct"/>
                  <w:shd w:val="clear" w:color="auto" w:fill="auto"/>
                  <w:vAlign w:val="center"/>
                </w:tcPr>
                <w:p w14:paraId="233C2C82">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shd w:val="clear" w:color="auto" w:fill="auto"/>
                  <w:vAlign w:val="center"/>
                </w:tcPr>
                <w:p w14:paraId="253D5F86">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64" w:type="pct"/>
                  <w:shd w:val="clear" w:color="auto" w:fill="auto"/>
                  <w:vAlign w:val="center"/>
                </w:tcPr>
                <w:p w14:paraId="3CFF9502">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套</w:t>
                  </w:r>
                </w:p>
              </w:tc>
              <w:tc>
                <w:tcPr>
                  <w:tcW w:w="398" w:type="pct"/>
                  <w:shd w:val="clear" w:color="auto" w:fill="auto"/>
                  <w:vAlign w:val="center"/>
                </w:tcPr>
                <w:p w14:paraId="1567FF05">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18</w:t>
                  </w:r>
                </w:p>
              </w:tc>
              <w:tc>
                <w:tcPr>
                  <w:tcW w:w="411" w:type="pct"/>
                  <w:shd w:val="clear" w:color="auto" w:fill="auto"/>
                  <w:vAlign w:val="center"/>
                </w:tcPr>
                <w:p w14:paraId="070DBF53">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sz w:val="24"/>
                      <w:szCs w:val="21"/>
                    </w:rPr>
                    <w:t>18</w:t>
                  </w:r>
                </w:p>
              </w:tc>
              <w:tc>
                <w:tcPr>
                  <w:tcW w:w="580" w:type="pct"/>
                  <w:shd w:val="clear" w:color="auto" w:fill="auto"/>
                  <w:vAlign w:val="center"/>
                </w:tcPr>
                <w:p w14:paraId="41255074">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vAlign w:val="center"/>
                </w:tcPr>
                <w:p w14:paraId="7FC9635D">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78C1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0BED7D1D">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4</w:t>
                  </w:r>
                </w:p>
              </w:tc>
              <w:tc>
                <w:tcPr>
                  <w:tcW w:w="618" w:type="pct"/>
                  <w:vAlign w:val="center"/>
                </w:tcPr>
                <w:p w14:paraId="4C7ED2D8">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心血管内科</w:t>
                  </w:r>
                </w:p>
              </w:tc>
              <w:tc>
                <w:tcPr>
                  <w:tcW w:w="583" w:type="pct"/>
                  <w:vAlign w:val="center"/>
                </w:tcPr>
                <w:p w14:paraId="755D8BAA">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149</w:t>
                  </w:r>
                </w:p>
              </w:tc>
              <w:tc>
                <w:tcPr>
                  <w:tcW w:w="791" w:type="pct"/>
                  <w:shd w:val="clear" w:color="auto" w:fill="auto"/>
                  <w:vAlign w:val="center"/>
                </w:tcPr>
                <w:p w14:paraId="4EF60F27">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电脑中频电疗仪</w:t>
                  </w:r>
                </w:p>
              </w:tc>
              <w:tc>
                <w:tcPr>
                  <w:tcW w:w="416" w:type="pct"/>
                  <w:shd w:val="clear" w:color="auto" w:fill="auto"/>
                  <w:vAlign w:val="center"/>
                </w:tcPr>
                <w:p w14:paraId="7130F774">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shd w:val="clear" w:color="auto" w:fill="auto"/>
                  <w:vAlign w:val="center"/>
                </w:tcPr>
                <w:p w14:paraId="494CCA52">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64" w:type="pct"/>
                  <w:shd w:val="clear" w:color="auto" w:fill="auto"/>
                  <w:vAlign w:val="center"/>
                </w:tcPr>
                <w:p w14:paraId="1FBAEC2A">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shd w:val="clear" w:color="auto" w:fill="auto"/>
                  <w:vAlign w:val="center"/>
                </w:tcPr>
                <w:p w14:paraId="0FA46715">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0.45</w:t>
                  </w:r>
                </w:p>
              </w:tc>
              <w:tc>
                <w:tcPr>
                  <w:tcW w:w="411" w:type="pct"/>
                  <w:shd w:val="clear" w:color="auto" w:fill="auto"/>
                  <w:vAlign w:val="center"/>
                </w:tcPr>
                <w:p w14:paraId="3844C996">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0.45</w:t>
                  </w:r>
                </w:p>
              </w:tc>
              <w:tc>
                <w:tcPr>
                  <w:tcW w:w="580" w:type="pct"/>
                  <w:shd w:val="clear" w:color="auto" w:fill="auto"/>
                  <w:vAlign w:val="center"/>
                </w:tcPr>
                <w:p w14:paraId="7BCA4F7A">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vAlign w:val="center"/>
                </w:tcPr>
                <w:p w14:paraId="2D7DB000">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color w:val="auto"/>
                      <w:kern w:val="2"/>
                      <w:sz w:val="24"/>
                      <w:szCs w:val="21"/>
                      <w:highlight w:val="none"/>
                      <w:lang w:val="en-US" w:eastAsia="zh-CN" w:bidi="ar-SA"/>
                    </w:rPr>
                    <w:t>是</w:t>
                  </w:r>
                </w:p>
              </w:tc>
            </w:tr>
            <w:tr w14:paraId="75DC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317E0BA5">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5</w:t>
                  </w:r>
                </w:p>
              </w:tc>
              <w:tc>
                <w:tcPr>
                  <w:tcW w:w="618" w:type="pct"/>
                  <w:vAlign w:val="center"/>
                </w:tcPr>
                <w:p w14:paraId="7A386039">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心血管内科</w:t>
                  </w:r>
                </w:p>
              </w:tc>
              <w:tc>
                <w:tcPr>
                  <w:tcW w:w="583" w:type="pct"/>
                  <w:vAlign w:val="center"/>
                </w:tcPr>
                <w:p w14:paraId="188BE057">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150</w:t>
                  </w:r>
                </w:p>
              </w:tc>
              <w:tc>
                <w:tcPr>
                  <w:tcW w:w="791" w:type="pct"/>
                  <w:shd w:val="clear" w:color="auto" w:fill="auto"/>
                  <w:vAlign w:val="center"/>
                </w:tcPr>
                <w:p w14:paraId="2AEA8663">
                  <w:pPr>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便携式睡眠监测系统</w:t>
                  </w:r>
                </w:p>
              </w:tc>
              <w:tc>
                <w:tcPr>
                  <w:tcW w:w="416" w:type="pct"/>
                  <w:shd w:val="clear" w:color="auto" w:fill="auto"/>
                  <w:vAlign w:val="center"/>
                </w:tcPr>
                <w:p w14:paraId="1BC27E72">
                  <w:pPr>
                    <w:spacing w:line="276" w:lineRule="auto"/>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进口</w:t>
                  </w:r>
                </w:p>
              </w:tc>
              <w:tc>
                <w:tcPr>
                  <w:tcW w:w="255" w:type="pct"/>
                  <w:shd w:val="clear" w:color="auto" w:fill="auto"/>
                  <w:vAlign w:val="center"/>
                </w:tcPr>
                <w:p w14:paraId="0A11E363">
                  <w:pPr>
                    <w:spacing w:line="276" w:lineRule="auto"/>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264" w:type="pct"/>
                  <w:shd w:val="clear" w:color="auto" w:fill="auto"/>
                  <w:vAlign w:val="center"/>
                </w:tcPr>
                <w:p w14:paraId="33CD4311">
                  <w:pPr>
                    <w:spacing w:line="276" w:lineRule="auto"/>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台</w:t>
                  </w:r>
                </w:p>
              </w:tc>
              <w:tc>
                <w:tcPr>
                  <w:tcW w:w="398" w:type="pct"/>
                  <w:shd w:val="clear" w:color="auto" w:fill="auto"/>
                  <w:vAlign w:val="center"/>
                </w:tcPr>
                <w:p w14:paraId="1EF5F827">
                  <w:pPr>
                    <w:spacing w:line="276" w:lineRule="auto"/>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4.6</w:t>
                  </w:r>
                </w:p>
              </w:tc>
              <w:tc>
                <w:tcPr>
                  <w:tcW w:w="411" w:type="pct"/>
                  <w:shd w:val="clear" w:color="auto" w:fill="auto"/>
                  <w:vAlign w:val="center"/>
                </w:tcPr>
                <w:p w14:paraId="4ACCCEC5">
                  <w:pPr>
                    <w:spacing w:line="276" w:lineRule="auto"/>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4.6</w:t>
                  </w:r>
                </w:p>
              </w:tc>
              <w:tc>
                <w:tcPr>
                  <w:tcW w:w="580" w:type="pct"/>
                  <w:shd w:val="clear" w:color="auto" w:fill="auto"/>
                  <w:vAlign w:val="center"/>
                </w:tcPr>
                <w:p w14:paraId="7D8E1BEE">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vAlign w:val="center"/>
                </w:tcPr>
                <w:p w14:paraId="1C4A7D78">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1C9C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682B667B">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6</w:t>
                  </w:r>
                </w:p>
              </w:tc>
              <w:tc>
                <w:tcPr>
                  <w:tcW w:w="618" w:type="pct"/>
                  <w:vAlign w:val="center"/>
                </w:tcPr>
                <w:p w14:paraId="0711DDB9">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超声医学科</w:t>
                  </w:r>
                </w:p>
              </w:tc>
              <w:tc>
                <w:tcPr>
                  <w:tcW w:w="583" w:type="pct"/>
                  <w:vAlign w:val="center"/>
                </w:tcPr>
                <w:p w14:paraId="31ED65B7">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258</w:t>
                  </w:r>
                </w:p>
              </w:tc>
              <w:tc>
                <w:tcPr>
                  <w:tcW w:w="791" w:type="pct"/>
                  <w:shd w:val="clear" w:color="auto" w:fill="auto"/>
                  <w:vAlign w:val="center"/>
                </w:tcPr>
                <w:p w14:paraId="36F1D1EF">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经</w:t>
                  </w:r>
                  <w:r>
                    <w:rPr>
                      <w:rFonts w:asciiTheme="majorEastAsia" w:hAnsiTheme="majorEastAsia" w:eastAsiaTheme="majorEastAsia"/>
                      <w:sz w:val="24"/>
                      <w:szCs w:val="21"/>
                    </w:rPr>
                    <w:t>食道三维容积探头</w:t>
                  </w:r>
                </w:p>
              </w:tc>
              <w:tc>
                <w:tcPr>
                  <w:tcW w:w="416" w:type="pct"/>
                  <w:shd w:val="clear" w:color="auto" w:fill="auto"/>
                  <w:vAlign w:val="center"/>
                </w:tcPr>
                <w:p w14:paraId="345D5F1C">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55" w:type="pct"/>
                  <w:shd w:val="clear" w:color="auto" w:fill="auto"/>
                  <w:vAlign w:val="center"/>
                </w:tcPr>
                <w:p w14:paraId="20E1D3AA">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64" w:type="pct"/>
                  <w:shd w:val="clear" w:color="auto" w:fill="auto"/>
                  <w:vAlign w:val="center"/>
                </w:tcPr>
                <w:p w14:paraId="6F9076FA">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把</w:t>
                  </w:r>
                </w:p>
              </w:tc>
              <w:tc>
                <w:tcPr>
                  <w:tcW w:w="398" w:type="pct"/>
                  <w:shd w:val="clear" w:color="auto" w:fill="auto"/>
                  <w:vAlign w:val="center"/>
                </w:tcPr>
                <w:p w14:paraId="0DAD27A8">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19.6</w:t>
                  </w:r>
                </w:p>
              </w:tc>
              <w:tc>
                <w:tcPr>
                  <w:tcW w:w="411" w:type="pct"/>
                  <w:shd w:val="clear" w:color="auto" w:fill="auto"/>
                  <w:vAlign w:val="center"/>
                </w:tcPr>
                <w:p w14:paraId="0E07D640">
                  <w:pPr>
                    <w:adjustRightInd w:val="0"/>
                    <w:snapToGrid w:val="0"/>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19.6</w:t>
                  </w:r>
                </w:p>
              </w:tc>
              <w:tc>
                <w:tcPr>
                  <w:tcW w:w="580" w:type="pct"/>
                  <w:shd w:val="clear" w:color="auto" w:fill="auto"/>
                  <w:vAlign w:val="center"/>
                </w:tcPr>
                <w:p w14:paraId="6789F8D4">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vAlign w:val="center"/>
                </w:tcPr>
                <w:p w14:paraId="29BA1F4E">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6B4E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Align w:val="center"/>
                </w:tcPr>
                <w:p w14:paraId="6D80E241">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7</w:t>
                  </w:r>
                </w:p>
              </w:tc>
              <w:tc>
                <w:tcPr>
                  <w:tcW w:w="618" w:type="pct"/>
                  <w:shd w:val="clear" w:color="auto" w:fill="auto"/>
                  <w:vAlign w:val="center"/>
                </w:tcPr>
                <w:p w14:paraId="790A04FB">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乳腺外科</w:t>
                  </w:r>
                </w:p>
              </w:tc>
              <w:tc>
                <w:tcPr>
                  <w:tcW w:w="583" w:type="pct"/>
                  <w:shd w:val="clear" w:color="auto" w:fill="auto"/>
                  <w:vAlign w:val="center"/>
                </w:tcPr>
                <w:p w14:paraId="40CE98BF">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267</w:t>
                  </w:r>
                </w:p>
              </w:tc>
              <w:tc>
                <w:tcPr>
                  <w:tcW w:w="791" w:type="pct"/>
                  <w:shd w:val="clear" w:color="auto" w:fill="auto"/>
                  <w:vAlign w:val="center"/>
                </w:tcPr>
                <w:p w14:paraId="7018FAFE">
                  <w:pPr>
                    <w:adjustRightInd w:val="0"/>
                    <w:snapToGrid w:val="0"/>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便携式彩色多普勒超声诊断系统</w:t>
                  </w:r>
                </w:p>
              </w:tc>
              <w:tc>
                <w:tcPr>
                  <w:tcW w:w="416" w:type="pct"/>
                  <w:shd w:val="clear" w:color="auto" w:fill="auto"/>
                  <w:vAlign w:val="center"/>
                </w:tcPr>
                <w:p w14:paraId="4A3F506F">
                  <w:pPr>
                    <w:spacing w:line="276" w:lineRule="auto"/>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国产</w:t>
                  </w:r>
                </w:p>
              </w:tc>
              <w:tc>
                <w:tcPr>
                  <w:tcW w:w="255" w:type="pct"/>
                  <w:shd w:val="clear" w:color="auto" w:fill="auto"/>
                  <w:vAlign w:val="center"/>
                </w:tcPr>
                <w:p w14:paraId="5C400DB2">
                  <w:pPr>
                    <w:spacing w:line="276" w:lineRule="auto"/>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1</w:t>
                  </w:r>
                </w:p>
              </w:tc>
              <w:tc>
                <w:tcPr>
                  <w:tcW w:w="264" w:type="pct"/>
                  <w:shd w:val="clear" w:color="auto" w:fill="auto"/>
                  <w:vAlign w:val="center"/>
                </w:tcPr>
                <w:p w14:paraId="230C301D">
                  <w:pPr>
                    <w:spacing w:line="276" w:lineRule="auto"/>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台</w:t>
                  </w:r>
                </w:p>
              </w:tc>
              <w:tc>
                <w:tcPr>
                  <w:tcW w:w="398" w:type="pct"/>
                  <w:shd w:val="clear" w:color="auto" w:fill="auto"/>
                  <w:vAlign w:val="center"/>
                </w:tcPr>
                <w:p w14:paraId="28CEEA0F">
                  <w:pPr>
                    <w:spacing w:line="276" w:lineRule="auto"/>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9</w:t>
                  </w:r>
                </w:p>
              </w:tc>
              <w:tc>
                <w:tcPr>
                  <w:tcW w:w="411" w:type="pct"/>
                  <w:shd w:val="clear" w:color="auto" w:fill="auto"/>
                  <w:vAlign w:val="center"/>
                </w:tcPr>
                <w:p w14:paraId="52EC0DE1">
                  <w:pPr>
                    <w:spacing w:line="276" w:lineRule="auto"/>
                    <w:jc w:val="center"/>
                    <w:rPr>
                      <w:rFonts w:hint="eastAsia" w:cs="Times New Roman" w:asciiTheme="majorEastAsia" w:hAnsiTheme="majorEastAsia" w:eastAsiaTheme="majorEastAsia"/>
                      <w:color w:val="auto"/>
                      <w:kern w:val="2"/>
                      <w:sz w:val="24"/>
                      <w:szCs w:val="21"/>
                      <w:highlight w:val="none"/>
                      <w:lang w:val="en-US" w:eastAsia="zh-CN" w:bidi="ar-SA"/>
                    </w:rPr>
                  </w:pPr>
                  <w:r>
                    <w:rPr>
                      <w:rFonts w:hint="eastAsia" w:asciiTheme="majorEastAsia" w:hAnsiTheme="majorEastAsia" w:eastAsiaTheme="majorEastAsia"/>
                      <w:color w:val="auto"/>
                      <w:sz w:val="24"/>
                      <w:szCs w:val="21"/>
                      <w:highlight w:val="none"/>
                    </w:rPr>
                    <w:t>9</w:t>
                  </w:r>
                </w:p>
              </w:tc>
              <w:tc>
                <w:tcPr>
                  <w:tcW w:w="580" w:type="pct"/>
                  <w:shd w:val="clear" w:color="auto" w:fill="auto"/>
                  <w:vAlign w:val="center"/>
                </w:tcPr>
                <w:p w14:paraId="5540DD45">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shd w:val="clear" w:color="auto" w:fill="auto"/>
                  <w:vAlign w:val="center"/>
                </w:tcPr>
                <w:p w14:paraId="42B6A9F7">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是</w:t>
                  </w:r>
                </w:p>
              </w:tc>
            </w:tr>
          </w:tbl>
          <w:p w14:paraId="2C1660DE">
            <w:pPr>
              <w:pStyle w:val="43"/>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3AA04EA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25</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27</w:t>
            </w:r>
            <w:r>
              <w:rPr>
                <w:rFonts w:hint="eastAsia" w:hAnsi="宋体"/>
                <w:b/>
                <w:bCs/>
                <w:color w:val="000000"/>
                <w:kern w:val="0"/>
                <w:sz w:val="24"/>
                <w:szCs w:val="22"/>
                <w:highlight w:val="yellow"/>
              </w:rPr>
              <w:t>日下午17:00截止。</w:t>
            </w:r>
          </w:p>
          <w:p w14:paraId="55B788DC">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0DD3580C">
            <w:pPr>
              <w:pStyle w:val="43"/>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3"/>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3"/>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AB635C2">
            <w:pPr>
              <w:widowControl/>
              <w:adjustRightInd w:val="0"/>
              <w:snapToGrid w:val="0"/>
              <w:spacing w:line="360" w:lineRule="auto"/>
              <w:ind w:firstLine="723" w:firstLineChars="300"/>
              <w:rPr>
                <w:rFonts w:hint="eastAsia"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7</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7"/>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911"/>
              <w:gridCol w:w="2559"/>
              <w:gridCol w:w="1356"/>
              <w:gridCol w:w="1203"/>
              <w:gridCol w:w="1698"/>
              <w:gridCol w:w="1218"/>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14:paraId="1C78509F">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14:paraId="0CF48F4B">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14:paraId="5B4423D4">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14:paraId="09B55C31">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14:paraId="79BAFE3B">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67B86B94">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14:paraId="1C9E6080">
                  <w:pPr>
                    <w:widowControl/>
                    <w:spacing w:line="360" w:lineRule="auto"/>
                    <w:rPr>
                      <w:rFonts w:ascii="宋体" w:hAnsi="宋体" w:cs="宋体"/>
                      <w:kern w:val="0"/>
                      <w:sz w:val="24"/>
                    </w:rPr>
                  </w:pPr>
                </w:p>
              </w:tc>
              <w:tc>
                <w:tcPr>
                  <w:tcW w:w="1204" w:type="pct"/>
                  <w:vAlign w:val="center"/>
                </w:tcPr>
                <w:p w14:paraId="220BB660">
                  <w:pPr>
                    <w:widowControl/>
                    <w:spacing w:line="360" w:lineRule="auto"/>
                    <w:rPr>
                      <w:rFonts w:ascii="宋体" w:hAnsi="宋体" w:cs="宋体"/>
                      <w:kern w:val="0"/>
                      <w:sz w:val="24"/>
                    </w:rPr>
                  </w:pPr>
                </w:p>
              </w:tc>
              <w:tc>
                <w:tcPr>
                  <w:tcW w:w="637" w:type="pct"/>
                  <w:vAlign w:val="center"/>
                </w:tcPr>
                <w:p w14:paraId="7766553F">
                  <w:pPr>
                    <w:widowControl/>
                    <w:spacing w:line="360" w:lineRule="auto"/>
                    <w:rPr>
                      <w:rFonts w:ascii="宋体" w:hAnsi="宋体" w:cs="宋体"/>
                      <w:kern w:val="0"/>
                      <w:sz w:val="24"/>
                    </w:rPr>
                  </w:pPr>
                </w:p>
              </w:tc>
              <w:tc>
                <w:tcPr>
                  <w:tcW w:w="566" w:type="pct"/>
                  <w:vAlign w:val="center"/>
                </w:tcPr>
                <w:p w14:paraId="668393A0">
                  <w:pPr>
                    <w:widowControl/>
                    <w:spacing w:line="360" w:lineRule="auto"/>
                    <w:rPr>
                      <w:rFonts w:ascii="宋体" w:hAnsi="宋体" w:cs="宋体"/>
                      <w:kern w:val="0"/>
                      <w:sz w:val="24"/>
                    </w:rPr>
                  </w:pPr>
                </w:p>
              </w:tc>
              <w:tc>
                <w:tcPr>
                  <w:tcW w:w="798" w:type="pct"/>
                </w:tcPr>
                <w:p w14:paraId="72713C0C">
                  <w:pPr>
                    <w:widowControl/>
                    <w:spacing w:line="360" w:lineRule="auto"/>
                    <w:rPr>
                      <w:rFonts w:ascii="宋体" w:hAnsi="宋体" w:cs="宋体"/>
                      <w:kern w:val="0"/>
                      <w:sz w:val="24"/>
                    </w:rPr>
                  </w:pPr>
                </w:p>
              </w:tc>
              <w:tc>
                <w:tcPr>
                  <w:tcW w:w="573"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5B18EDBB">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14:paraId="73AD32B6">
                  <w:pPr>
                    <w:widowControl/>
                    <w:spacing w:line="360" w:lineRule="auto"/>
                    <w:rPr>
                      <w:rFonts w:ascii="宋体" w:hAnsi="宋体" w:cs="宋体"/>
                      <w:kern w:val="0"/>
                      <w:szCs w:val="21"/>
                    </w:rPr>
                  </w:pPr>
                </w:p>
              </w:tc>
              <w:tc>
                <w:tcPr>
                  <w:tcW w:w="1204" w:type="pct"/>
                  <w:vAlign w:val="center"/>
                </w:tcPr>
                <w:p w14:paraId="34A89638">
                  <w:pPr>
                    <w:widowControl/>
                    <w:spacing w:line="360" w:lineRule="auto"/>
                    <w:rPr>
                      <w:rFonts w:ascii="宋体" w:hAnsi="宋体" w:cs="宋体"/>
                      <w:kern w:val="0"/>
                      <w:sz w:val="24"/>
                    </w:rPr>
                  </w:pPr>
                </w:p>
              </w:tc>
              <w:tc>
                <w:tcPr>
                  <w:tcW w:w="637" w:type="pct"/>
                  <w:vAlign w:val="center"/>
                </w:tcPr>
                <w:p w14:paraId="678A21A8">
                  <w:pPr>
                    <w:widowControl/>
                    <w:spacing w:line="360" w:lineRule="auto"/>
                    <w:rPr>
                      <w:rFonts w:ascii="宋体" w:hAnsi="宋体" w:cs="宋体"/>
                      <w:kern w:val="0"/>
                      <w:szCs w:val="21"/>
                    </w:rPr>
                  </w:pPr>
                </w:p>
              </w:tc>
              <w:tc>
                <w:tcPr>
                  <w:tcW w:w="566" w:type="pct"/>
                  <w:vAlign w:val="center"/>
                </w:tcPr>
                <w:p w14:paraId="474C3C95">
                  <w:pPr>
                    <w:widowControl/>
                    <w:spacing w:line="360" w:lineRule="auto"/>
                    <w:rPr>
                      <w:rFonts w:ascii="宋体" w:hAnsi="宋体" w:cs="宋体"/>
                      <w:kern w:val="0"/>
                      <w:sz w:val="24"/>
                    </w:rPr>
                  </w:pPr>
                </w:p>
              </w:tc>
              <w:tc>
                <w:tcPr>
                  <w:tcW w:w="798" w:type="pct"/>
                </w:tcPr>
                <w:p w14:paraId="706625EC">
                  <w:pPr>
                    <w:widowControl/>
                    <w:spacing w:line="360" w:lineRule="auto"/>
                    <w:rPr>
                      <w:rFonts w:ascii="宋体" w:hAnsi="宋体" w:cs="宋体"/>
                      <w:kern w:val="0"/>
                      <w:sz w:val="24"/>
                    </w:rPr>
                  </w:pPr>
                </w:p>
              </w:tc>
              <w:tc>
                <w:tcPr>
                  <w:tcW w:w="573" w:type="pct"/>
                  <w:vAlign w:val="center"/>
                </w:tcPr>
                <w:p w14:paraId="03DB707E">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D3417F8">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12</w:t>
            </w:r>
            <w:r>
              <w:rPr>
                <w:rFonts w:hint="eastAsia" w:hAnsi="宋体"/>
                <w:b/>
                <w:bCs/>
                <w:color w:val="000000"/>
                <w:kern w:val="0"/>
                <w:sz w:val="24"/>
                <w:u w:val="single"/>
              </w:rPr>
              <w:t>月</w:t>
            </w:r>
            <w:r>
              <w:rPr>
                <w:rFonts w:hint="eastAsia" w:hAnsi="宋体"/>
                <w:b/>
                <w:bCs/>
                <w:color w:val="000000"/>
                <w:kern w:val="0"/>
                <w:sz w:val="24"/>
                <w:u w:val="single"/>
                <w:lang w:val="en-US" w:eastAsia="zh-CN"/>
              </w:rPr>
              <w:t>4</w:t>
            </w:r>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EDD1EAC">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4</w:t>
            </w:r>
            <w:r>
              <w:rPr>
                <w:rFonts w:hint="eastAsia" w:hAnsi="宋体"/>
                <w:color w:val="000000"/>
                <w:kern w:val="0"/>
                <w:sz w:val="24"/>
              </w:rPr>
              <w:t>07会议室</w:t>
            </w:r>
          </w:p>
          <w:p w14:paraId="51B1203B">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196125D2">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C43D6AD">
            <w:pPr>
              <w:pStyle w:val="43"/>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3"/>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3"/>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3"/>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林</w:t>
            </w:r>
            <w:r>
              <w:rPr>
                <w:rFonts w:ascii="Times New Roman" w:hAnsi="宋体"/>
                <w:color w:val="000000"/>
                <w:kern w:val="0"/>
                <w:sz w:val="24"/>
              </w:rPr>
              <w:t>老师</w:t>
            </w:r>
          </w:p>
          <w:p w14:paraId="31E8B3C5">
            <w:pPr>
              <w:pStyle w:val="43"/>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0755-82898683</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3"/>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2024年11月</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6"/>
        <w:adjustRightInd w:val="0"/>
        <w:snapToGrid w:val="0"/>
        <w:spacing w:line="520" w:lineRule="atLeast"/>
        <w:ind w:left="420" w:leftChars="200" w:firstLine="0" w:firstLineChars="0"/>
      </w:pPr>
    </w:p>
    <w:p w14:paraId="60806B0A">
      <w:pPr>
        <w:pStyle w:val="43"/>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本批</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3"/>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3"/>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3"/>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3"/>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3"/>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3"/>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3"/>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35D4B49">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67F68E5C">
      <w:pPr>
        <w:adjustRightInd w:val="0"/>
        <w:snapToGrid w:val="0"/>
        <w:spacing w:line="520" w:lineRule="atLeast"/>
        <w:jc w:val="center"/>
        <w:rPr>
          <w:rFonts w:hint="eastAsia" w:ascii="宋体" w:hAnsi="宋体" w:cs="宋体"/>
          <w:b/>
          <w:sz w:val="24"/>
        </w:rPr>
      </w:pPr>
      <w:r>
        <w:rPr>
          <w:rFonts w:hint="eastAsia" w:ascii="宋体" w:hAnsi="宋体" w:cs="宋体"/>
          <w:b/>
          <w:sz w:val="24"/>
        </w:rPr>
        <w:t>（一）动态血压记录仪</w:t>
      </w:r>
    </w:p>
    <w:p w14:paraId="57FB7D34">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7"/>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179"/>
        <w:gridCol w:w="919"/>
        <w:gridCol w:w="523"/>
        <w:gridCol w:w="534"/>
        <w:gridCol w:w="933"/>
        <w:gridCol w:w="933"/>
        <w:gridCol w:w="1088"/>
        <w:gridCol w:w="1992"/>
      </w:tblGrid>
      <w:tr w14:paraId="1BD2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Align w:val="center"/>
          </w:tcPr>
          <w:p w14:paraId="416C15B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09" w:type="pct"/>
            <w:vAlign w:val="center"/>
          </w:tcPr>
          <w:p w14:paraId="440D538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4548B8C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0B2C70C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2" w:type="pct"/>
            <w:vAlign w:val="center"/>
          </w:tcPr>
          <w:p w14:paraId="44FD264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75" w:type="pct"/>
            <w:vAlign w:val="center"/>
          </w:tcPr>
          <w:p w14:paraId="57F2493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75" w:type="pct"/>
            <w:vAlign w:val="center"/>
          </w:tcPr>
          <w:p w14:paraId="67AEDBC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54" w:type="pct"/>
            <w:vAlign w:val="center"/>
          </w:tcPr>
          <w:p w14:paraId="14E09D9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14" w:type="pct"/>
            <w:vAlign w:val="center"/>
          </w:tcPr>
          <w:p w14:paraId="6C02194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5DBF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64" w:type="pct"/>
            <w:shd w:val="clear" w:color="auto" w:fill="auto"/>
            <w:vAlign w:val="center"/>
          </w:tcPr>
          <w:p w14:paraId="6DD0974E">
            <w:pPr>
              <w:spacing w:line="240" w:lineRule="exact"/>
              <w:jc w:val="center"/>
              <w:rPr>
                <w:rFonts w:hint="default"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一</w:t>
            </w:r>
          </w:p>
        </w:tc>
        <w:tc>
          <w:tcPr>
            <w:tcW w:w="1109" w:type="pct"/>
            <w:shd w:val="clear" w:color="auto" w:fill="auto"/>
            <w:vAlign w:val="center"/>
          </w:tcPr>
          <w:p w14:paraId="7FD27C89">
            <w:pPr>
              <w:spacing w:line="240" w:lineRule="exact"/>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color w:val="000000"/>
                <w:sz w:val="24"/>
              </w:rPr>
              <w:t>动态血压记录仪</w:t>
            </w:r>
          </w:p>
        </w:tc>
        <w:tc>
          <w:tcPr>
            <w:tcW w:w="468" w:type="pct"/>
            <w:shd w:val="clear" w:color="auto" w:fill="auto"/>
            <w:vAlign w:val="center"/>
          </w:tcPr>
          <w:p w14:paraId="1D156A93">
            <w:pPr>
              <w:spacing w:line="240" w:lineRule="exact"/>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color w:val="000000"/>
                <w:sz w:val="24"/>
              </w:rPr>
              <w:t>国产</w:t>
            </w:r>
          </w:p>
        </w:tc>
        <w:tc>
          <w:tcPr>
            <w:tcW w:w="266" w:type="pct"/>
            <w:shd w:val="clear" w:color="auto" w:fill="auto"/>
            <w:vAlign w:val="center"/>
          </w:tcPr>
          <w:p w14:paraId="13604353">
            <w:pPr>
              <w:spacing w:line="240" w:lineRule="exact"/>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color w:val="000000"/>
                <w:sz w:val="24"/>
              </w:rPr>
              <w:t>8</w:t>
            </w:r>
          </w:p>
        </w:tc>
        <w:tc>
          <w:tcPr>
            <w:tcW w:w="272" w:type="pct"/>
            <w:shd w:val="clear" w:color="auto" w:fill="auto"/>
            <w:vAlign w:val="center"/>
          </w:tcPr>
          <w:p w14:paraId="3D99ACE5">
            <w:pPr>
              <w:spacing w:line="240" w:lineRule="exact"/>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color w:val="000000"/>
                <w:sz w:val="24"/>
              </w:rPr>
              <w:t>台</w:t>
            </w:r>
          </w:p>
        </w:tc>
        <w:tc>
          <w:tcPr>
            <w:tcW w:w="475" w:type="pct"/>
            <w:shd w:val="clear" w:color="auto" w:fill="auto"/>
            <w:vAlign w:val="center"/>
          </w:tcPr>
          <w:p w14:paraId="315E5C8B">
            <w:pPr>
              <w:spacing w:line="240" w:lineRule="exact"/>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color w:val="000000"/>
                <w:sz w:val="24"/>
              </w:rPr>
              <w:t>0.88</w:t>
            </w:r>
          </w:p>
        </w:tc>
        <w:tc>
          <w:tcPr>
            <w:tcW w:w="475" w:type="pct"/>
            <w:shd w:val="clear" w:color="auto" w:fill="auto"/>
            <w:vAlign w:val="center"/>
          </w:tcPr>
          <w:p w14:paraId="474E0F0E">
            <w:pPr>
              <w:spacing w:line="240" w:lineRule="exact"/>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color w:val="000000"/>
                <w:sz w:val="24"/>
              </w:rPr>
              <w:t>7.04</w:t>
            </w:r>
          </w:p>
        </w:tc>
        <w:tc>
          <w:tcPr>
            <w:tcW w:w="554" w:type="pct"/>
            <w:shd w:val="clear" w:color="auto" w:fill="auto"/>
            <w:vAlign w:val="center"/>
          </w:tcPr>
          <w:p w14:paraId="3F72E54D">
            <w:pPr>
              <w:spacing w:line="240" w:lineRule="exact"/>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color w:val="000000"/>
                <w:kern w:val="24"/>
                <w:sz w:val="24"/>
              </w:rPr>
              <w:t>是</w:t>
            </w:r>
          </w:p>
        </w:tc>
        <w:tc>
          <w:tcPr>
            <w:tcW w:w="1014" w:type="pct"/>
            <w:shd w:val="clear" w:color="auto" w:fill="auto"/>
            <w:vAlign w:val="center"/>
          </w:tcPr>
          <w:p w14:paraId="521877E3">
            <w:pPr>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inorEastAsia" w:hAnsiTheme="minorEastAsia" w:eastAsiaTheme="minorEastAsia" w:cstheme="minorEastAsia"/>
                <w:szCs w:val="21"/>
              </w:rPr>
              <w:t>否</w:t>
            </w:r>
          </w:p>
        </w:tc>
      </w:tr>
      <w:tr w14:paraId="3D6F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64" w:type="pct"/>
            <w:shd w:val="clear" w:color="auto" w:fill="auto"/>
            <w:vAlign w:val="center"/>
          </w:tcPr>
          <w:p w14:paraId="01C32D58">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1</w:t>
            </w:r>
          </w:p>
        </w:tc>
        <w:tc>
          <w:tcPr>
            <w:tcW w:w="1109" w:type="pct"/>
            <w:shd w:val="clear" w:color="auto" w:fill="auto"/>
            <w:vAlign w:val="center"/>
          </w:tcPr>
          <w:p w14:paraId="610B11EB">
            <w:pPr>
              <w:spacing w:line="240" w:lineRule="exact"/>
              <w:jc w:val="center"/>
              <w:rPr>
                <w:rFonts w:hint="eastAsia" w:asciiTheme="majorEastAsia" w:hAnsiTheme="majorEastAsia" w:eastAsiaTheme="majorEastAsia"/>
                <w:b w:val="0"/>
                <w:bCs/>
                <w:color w:val="auto"/>
                <w:sz w:val="24"/>
                <w:szCs w:val="21"/>
                <w:highlight w:val="none"/>
                <w:lang w:val="en-US" w:eastAsia="zh-CN"/>
              </w:rPr>
            </w:pPr>
            <w:r>
              <w:rPr>
                <w:rFonts w:hint="eastAsia" w:asciiTheme="majorEastAsia" w:hAnsiTheme="majorEastAsia" w:eastAsiaTheme="majorEastAsia"/>
                <w:color w:val="000000"/>
                <w:sz w:val="24"/>
              </w:rPr>
              <w:t>动态血压记录仪主机</w:t>
            </w:r>
          </w:p>
        </w:tc>
        <w:tc>
          <w:tcPr>
            <w:tcW w:w="468" w:type="pct"/>
            <w:shd w:val="clear" w:color="auto" w:fill="auto"/>
            <w:vAlign w:val="center"/>
          </w:tcPr>
          <w:p w14:paraId="5C57A0CA">
            <w:pPr>
              <w:spacing w:line="240" w:lineRule="exact"/>
              <w:jc w:val="center"/>
              <w:rPr>
                <w:rFonts w:hint="eastAsia" w:ascii="宋体" w:hAnsi="宋体" w:eastAsia="宋体" w:cs="宋体"/>
                <w:b w:val="0"/>
                <w:bCs/>
                <w:color w:val="auto"/>
                <w:kern w:val="2"/>
                <w:sz w:val="21"/>
                <w:szCs w:val="21"/>
                <w:lang w:val="en-US" w:eastAsia="zh-CN" w:bidi="ar-SA"/>
              </w:rPr>
            </w:pPr>
            <w:r>
              <w:rPr>
                <w:rFonts w:hint="eastAsia" w:asciiTheme="majorEastAsia" w:hAnsiTheme="majorEastAsia" w:eastAsiaTheme="majorEastAsia"/>
                <w:color w:val="000000"/>
                <w:sz w:val="24"/>
              </w:rPr>
              <w:t>国产</w:t>
            </w:r>
          </w:p>
        </w:tc>
        <w:tc>
          <w:tcPr>
            <w:tcW w:w="266" w:type="pct"/>
            <w:shd w:val="clear" w:color="auto" w:fill="auto"/>
            <w:vAlign w:val="center"/>
          </w:tcPr>
          <w:p w14:paraId="10632E91">
            <w:pPr>
              <w:spacing w:line="240" w:lineRule="exact"/>
              <w:jc w:val="center"/>
              <w:rPr>
                <w:rFonts w:hint="eastAsia" w:ascii="宋体" w:hAnsi="宋体" w:eastAsia="宋体" w:cs="宋体"/>
                <w:b w:val="0"/>
                <w:bCs/>
                <w:color w:val="auto"/>
                <w:kern w:val="2"/>
                <w:sz w:val="21"/>
                <w:szCs w:val="21"/>
                <w:lang w:val="en-US" w:eastAsia="zh-CN" w:bidi="ar-SA"/>
              </w:rPr>
            </w:pPr>
            <w:r>
              <w:rPr>
                <w:rFonts w:hint="eastAsia" w:asciiTheme="majorEastAsia" w:hAnsiTheme="majorEastAsia" w:eastAsiaTheme="majorEastAsia"/>
                <w:color w:val="000000"/>
                <w:sz w:val="24"/>
              </w:rPr>
              <w:t>8</w:t>
            </w:r>
          </w:p>
        </w:tc>
        <w:tc>
          <w:tcPr>
            <w:tcW w:w="272" w:type="pct"/>
            <w:shd w:val="clear" w:color="auto" w:fill="auto"/>
            <w:vAlign w:val="center"/>
          </w:tcPr>
          <w:p w14:paraId="36D3D0B6">
            <w:pPr>
              <w:spacing w:line="240" w:lineRule="exact"/>
              <w:jc w:val="center"/>
              <w:rPr>
                <w:rFonts w:hint="eastAsia" w:ascii="宋体" w:hAnsi="宋体" w:eastAsia="宋体" w:cs="宋体"/>
                <w:b w:val="0"/>
                <w:bCs/>
                <w:color w:val="auto"/>
                <w:kern w:val="2"/>
                <w:sz w:val="21"/>
                <w:szCs w:val="21"/>
                <w:lang w:val="en-US" w:eastAsia="zh-CN" w:bidi="ar-SA"/>
              </w:rPr>
            </w:pPr>
            <w:r>
              <w:rPr>
                <w:rFonts w:hint="eastAsia" w:asciiTheme="majorEastAsia" w:hAnsiTheme="majorEastAsia" w:eastAsiaTheme="majorEastAsia"/>
                <w:color w:val="000000"/>
                <w:sz w:val="24"/>
              </w:rPr>
              <w:t>台</w:t>
            </w:r>
          </w:p>
        </w:tc>
        <w:tc>
          <w:tcPr>
            <w:tcW w:w="475" w:type="pct"/>
            <w:shd w:val="clear" w:color="auto" w:fill="auto"/>
            <w:vAlign w:val="center"/>
          </w:tcPr>
          <w:p w14:paraId="2BF8AB1F">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475" w:type="pct"/>
            <w:shd w:val="clear" w:color="auto" w:fill="auto"/>
            <w:vAlign w:val="center"/>
          </w:tcPr>
          <w:p w14:paraId="0D849E36">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554" w:type="pct"/>
            <w:shd w:val="clear" w:color="auto" w:fill="auto"/>
            <w:vAlign w:val="center"/>
          </w:tcPr>
          <w:p w14:paraId="0BF7447F">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1014" w:type="pct"/>
            <w:shd w:val="clear" w:color="auto" w:fill="auto"/>
            <w:vAlign w:val="center"/>
          </w:tcPr>
          <w:p w14:paraId="5E16BA5D">
            <w:pPr>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inorEastAsia" w:hAnsiTheme="minorEastAsia" w:eastAsiaTheme="minorEastAsia" w:cstheme="minorEastAsia"/>
                <w:szCs w:val="21"/>
              </w:rPr>
              <w:t>否</w:t>
            </w:r>
          </w:p>
        </w:tc>
      </w:tr>
      <w:tr w14:paraId="71F7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2ABE9B90">
            <w:pPr>
              <w:spacing w:line="240" w:lineRule="exact"/>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color w:val="000000"/>
                <w:sz w:val="24"/>
              </w:rPr>
              <w:t>2</w:t>
            </w:r>
          </w:p>
        </w:tc>
        <w:tc>
          <w:tcPr>
            <w:tcW w:w="1109" w:type="pct"/>
            <w:shd w:val="clear" w:color="auto" w:fill="auto"/>
            <w:vAlign w:val="center"/>
          </w:tcPr>
          <w:p w14:paraId="664DC3FC">
            <w:pPr>
              <w:spacing w:line="240" w:lineRule="exact"/>
              <w:jc w:val="center"/>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color w:val="000000"/>
                <w:sz w:val="24"/>
              </w:rPr>
              <w:t>数据线</w:t>
            </w:r>
          </w:p>
        </w:tc>
        <w:tc>
          <w:tcPr>
            <w:tcW w:w="468" w:type="pct"/>
            <w:shd w:val="clear" w:color="auto" w:fill="auto"/>
            <w:vAlign w:val="center"/>
          </w:tcPr>
          <w:p w14:paraId="76820AEE">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国产</w:t>
            </w:r>
          </w:p>
        </w:tc>
        <w:tc>
          <w:tcPr>
            <w:tcW w:w="266" w:type="pct"/>
            <w:shd w:val="clear" w:color="auto" w:fill="auto"/>
            <w:vAlign w:val="center"/>
          </w:tcPr>
          <w:p w14:paraId="319E9DE0">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3</w:t>
            </w:r>
          </w:p>
        </w:tc>
        <w:tc>
          <w:tcPr>
            <w:tcW w:w="272" w:type="pct"/>
            <w:shd w:val="clear" w:color="auto" w:fill="auto"/>
            <w:vAlign w:val="center"/>
          </w:tcPr>
          <w:p w14:paraId="7A323E3F">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条</w:t>
            </w:r>
          </w:p>
        </w:tc>
        <w:tc>
          <w:tcPr>
            <w:tcW w:w="475" w:type="pct"/>
            <w:shd w:val="clear" w:color="auto" w:fill="auto"/>
            <w:vAlign w:val="center"/>
          </w:tcPr>
          <w:p w14:paraId="215963BE">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475" w:type="pct"/>
            <w:shd w:val="clear" w:color="auto" w:fill="auto"/>
            <w:vAlign w:val="center"/>
          </w:tcPr>
          <w:p w14:paraId="2AD20DC6">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554" w:type="pct"/>
            <w:shd w:val="clear" w:color="auto" w:fill="auto"/>
            <w:vAlign w:val="center"/>
          </w:tcPr>
          <w:p w14:paraId="1D8168FB">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1992" w:type="dxa"/>
            <w:shd w:val="clear" w:color="auto" w:fill="auto"/>
            <w:vAlign w:val="center"/>
          </w:tcPr>
          <w:p w14:paraId="54935CFA">
            <w:pPr>
              <w:jc w:val="center"/>
              <w:rPr>
                <w:rFonts w:hint="eastAsia" w:asciiTheme="majorEastAsia" w:hAnsiTheme="majorEastAsia" w:eastAsiaTheme="majorEastAsia"/>
                <w:b w:val="0"/>
                <w:bCs/>
                <w:color w:val="auto"/>
                <w:sz w:val="24"/>
                <w:szCs w:val="21"/>
              </w:rPr>
            </w:pPr>
            <w:r>
              <w:rPr>
                <w:rFonts w:hint="eastAsia" w:asciiTheme="minorEastAsia" w:hAnsiTheme="minorEastAsia" w:eastAsiaTheme="minorEastAsia" w:cstheme="minorEastAsia"/>
                <w:szCs w:val="21"/>
              </w:rPr>
              <w:t>否</w:t>
            </w:r>
          </w:p>
        </w:tc>
      </w:tr>
      <w:tr w14:paraId="009F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2CE4FDA8">
            <w:pPr>
              <w:spacing w:line="240" w:lineRule="exact"/>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color w:val="000000"/>
                <w:sz w:val="24"/>
              </w:rPr>
              <w:t>3</w:t>
            </w:r>
          </w:p>
        </w:tc>
        <w:tc>
          <w:tcPr>
            <w:tcW w:w="1109" w:type="pct"/>
            <w:shd w:val="clear" w:color="auto" w:fill="auto"/>
            <w:vAlign w:val="center"/>
          </w:tcPr>
          <w:p w14:paraId="11C666D3">
            <w:pPr>
              <w:spacing w:line="240" w:lineRule="exact"/>
              <w:jc w:val="center"/>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color w:val="000000"/>
                <w:sz w:val="24"/>
              </w:rPr>
              <w:t>袖带（含气囊）</w:t>
            </w:r>
          </w:p>
        </w:tc>
        <w:tc>
          <w:tcPr>
            <w:tcW w:w="468" w:type="pct"/>
            <w:shd w:val="clear" w:color="auto" w:fill="auto"/>
            <w:vAlign w:val="center"/>
          </w:tcPr>
          <w:p w14:paraId="3815A874">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国产</w:t>
            </w:r>
          </w:p>
        </w:tc>
        <w:tc>
          <w:tcPr>
            <w:tcW w:w="266" w:type="pct"/>
            <w:shd w:val="clear" w:color="auto" w:fill="auto"/>
            <w:vAlign w:val="center"/>
          </w:tcPr>
          <w:p w14:paraId="7341164D">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24</w:t>
            </w:r>
          </w:p>
        </w:tc>
        <w:tc>
          <w:tcPr>
            <w:tcW w:w="272" w:type="pct"/>
            <w:shd w:val="clear" w:color="auto" w:fill="auto"/>
            <w:vAlign w:val="center"/>
          </w:tcPr>
          <w:p w14:paraId="35DEE5DE">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条</w:t>
            </w:r>
          </w:p>
        </w:tc>
        <w:tc>
          <w:tcPr>
            <w:tcW w:w="475" w:type="pct"/>
            <w:shd w:val="clear" w:color="auto" w:fill="auto"/>
            <w:vAlign w:val="center"/>
          </w:tcPr>
          <w:p w14:paraId="553401E0">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475" w:type="pct"/>
            <w:shd w:val="clear" w:color="auto" w:fill="auto"/>
            <w:vAlign w:val="center"/>
          </w:tcPr>
          <w:p w14:paraId="0C6403AF">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554" w:type="pct"/>
            <w:shd w:val="clear" w:color="auto" w:fill="auto"/>
            <w:vAlign w:val="center"/>
          </w:tcPr>
          <w:p w14:paraId="08F04C83">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1992" w:type="dxa"/>
            <w:shd w:val="clear" w:color="auto" w:fill="auto"/>
            <w:vAlign w:val="center"/>
          </w:tcPr>
          <w:p w14:paraId="44272CA8">
            <w:pPr>
              <w:jc w:val="center"/>
              <w:rPr>
                <w:rFonts w:hint="eastAsia" w:asciiTheme="majorEastAsia" w:hAnsiTheme="majorEastAsia" w:eastAsiaTheme="majorEastAsia"/>
                <w:b w:val="0"/>
                <w:bCs/>
                <w:color w:val="auto"/>
                <w:sz w:val="24"/>
                <w:szCs w:val="21"/>
              </w:rPr>
            </w:pPr>
            <w:r>
              <w:rPr>
                <w:rFonts w:hint="eastAsia" w:asciiTheme="minorEastAsia" w:hAnsiTheme="minorEastAsia" w:eastAsiaTheme="minorEastAsia" w:cstheme="minorEastAsia"/>
                <w:szCs w:val="21"/>
              </w:rPr>
              <w:t>否</w:t>
            </w:r>
          </w:p>
        </w:tc>
      </w:tr>
      <w:tr w14:paraId="325B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0453568D">
            <w:pPr>
              <w:spacing w:line="240" w:lineRule="exact"/>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color w:val="000000"/>
                <w:sz w:val="24"/>
              </w:rPr>
              <w:t>4</w:t>
            </w:r>
          </w:p>
        </w:tc>
        <w:tc>
          <w:tcPr>
            <w:tcW w:w="1109" w:type="pct"/>
            <w:shd w:val="clear" w:color="auto" w:fill="auto"/>
            <w:vAlign w:val="center"/>
          </w:tcPr>
          <w:p w14:paraId="25922F42">
            <w:pPr>
              <w:spacing w:line="240" w:lineRule="exact"/>
              <w:jc w:val="center"/>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color w:val="000000"/>
                <w:sz w:val="24"/>
              </w:rPr>
              <w:t>背包（或保护套）</w:t>
            </w:r>
          </w:p>
        </w:tc>
        <w:tc>
          <w:tcPr>
            <w:tcW w:w="468" w:type="pct"/>
            <w:shd w:val="clear" w:color="auto" w:fill="auto"/>
            <w:vAlign w:val="center"/>
          </w:tcPr>
          <w:p w14:paraId="5CCE6727">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国产</w:t>
            </w:r>
          </w:p>
        </w:tc>
        <w:tc>
          <w:tcPr>
            <w:tcW w:w="266" w:type="pct"/>
            <w:shd w:val="clear" w:color="auto" w:fill="auto"/>
            <w:vAlign w:val="center"/>
          </w:tcPr>
          <w:p w14:paraId="351C032F">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8</w:t>
            </w:r>
          </w:p>
        </w:tc>
        <w:tc>
          <w:tcPr>
            <w:tcW w:w="272" w:type="pct"/>
            <w:shd w:val="clear" w:color="auto" w:fill="auto"/>
            <w:vAlign w:val="center"/>
          </w:tcPr>
          <w:p w14:paraId="7556E4B2">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个</w:t>
            </w:r>
          </w:p>
        </w:tc>
        <w:tc>
          <w:tcPr>
            <w:tcW w:w="475" w:type="pct"/>
            <w:shd w:val="clear" w:color="auto" w:fill="auto"/>
            <w:vAlign w:val="center"/>
          </w:tcPr>
          <w:p w14:paraId="31351088">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475" w:type="pct"/>
            <w:shd w:val="clear" w:color="auto" w:fill="auto"/>
            <w:vAlign w:val="center"/>
          </w:tcPr>
          <w:p w14:paraId="427D923E">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554" w:type="pct"/>
            <w:shd w:val="clear" w:color="auto" w:fill="auto"/>
            <w:vAlign w:val="center"/>
          </w:tcPr>
          <w:p w14:paraId="3005ECC0">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1992" w:type="dxa"/>
            <w:shd w:val="clear" w:color="auto" w:fill="auto"/>
            <w:vAlign w:val="center"/>
          </w:tcPr>
          <w:p w14:paraId="62606540">
            <w:pPr>
              <w:jc w:val="center"/>
              <w:rPr>
                <w:rFonts w:hint="eastAsia" w:asciiTheme="majorEastAsia" w:hAnsiTheme="majorEastAsia" w:eastAsiaTheme="majorEastAsia"/>
                <w:b w:val="0"/>
                <w:bCs/>
                <w:color w:val="auto"/>
                <w:sz w:val="24"/>
                <w:szCs w:val="21"/>
              </w:rPr>
            </w:pPr>
            <w:r>
              <w:rPr>
                <w:rFonts w:hint="eastAsia" w:asciiTheme="minorEastAsia" w:hAnsiTheme="minorEastAsia" w:eastAsiaTheme="minorEastAsia" w:cstheme="minorEastAsia"/>
                <w:szCs w:val="21"/>
              </w:rPr>
              <w:t>否</w:t>
            </w:r>
          </w:p>
        </w:tc>
      </w:tr>
      <w:tr w14:paraId="5AE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0C6770DD">
            <w:pPr>
              <w:spacing w:line="240" w:lineRule="exact"/>
              <w:jc w:val="center"/>
              <w:rPr>
                <w:rFonts w:hint="eastAsia" w:asciiTheme="majorEastAsia" w:hAnsiTheme="majorEastAsia" w:eastAsiaTheme="majorEastAsia"/>
                <w:b w:val="0"/>
                <w:bCs/>
                <w:color w:val="auto"/>
                <w:sz w:val="24"/>
                <w:szCs w:val="21"/>
              </w:rPr>
            </w:pPr>
            <w:r>
              <w:rPr>
                <w:rFonts w:hint="eastAsia" w:asciiTheme="majorEastAsia" w:hAnsiTheme="majorEastAsia" w:eastAsiaTheme="majorEastAsia"/>
                <w:color w:val="000000"/>
                <w:sz w:val="24"/>
              </w:rPr>
              <w:t>5</w:t>
            </w:r>
          </w:p>
        </w:tc>
        <w:tc>
          <w:tcPr>
            <w:tcW w:w="1109" w:type="pct"/>
            <w:shd w:val="clear" w:color="auto" w:fill="auto"/>
            <w:vAlign w:val="center"/>
          </w:tcPr>
          <w:p w14:paraId="70EC7B02">
            <w:pPr>
              <w:spacing w:line="240" w:lineRule="exact"/>
              <w:jc w:val="center"/>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color w:val="000000"/>
                <w:sz w:val="24"/>
              </w:rPr>
              <w:t>1000-1500maH锂电池</w:t>
            </w:r>
          </w:p>
        </w:tc>
        <w:tc>
          <w:tcPr>
            <w:tcW w:w="468" w:type="pct"/>
            <w:shd w:val="clear" w:color="auto" w:fill="auto"/>
            <w:vAlign w:val="center"/>
          </w:tcPr>
          <w:p w14:paraId="779F5631">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国产</w:t>
            </w:r>
          </w:p>
        </w:tc>
        <w:tc>
          <w:tcPr>
            <w:tcW w:w="266" w:type="pct"/>
            <w:shd w:val="clear" w:color="auto" w:fill="auto"/>
            <w:vAlign w:val="center"/>
          </w:tcPr>
          <w:p w14:paraId="7478C986">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8</w:t>
            </w:r>
          </w:p>
        </w:tc>
        <w:tc>
          <w:tcPr>
            <w:tcW w:w="272" w:type="pct"/>
            <w:shd w:val="clear" w:color="auto" w:fill="auto"/>
            <w:vAlign w:val="center"/>
          </w:tcPr>
          <w:p w14:paraId="3224AEEE">
            <w:pPr>
              <w:spacing w:line="240" w:lineRule="exact"/>
              <w:jc w:val="center"/>
              <w:rPr>
                <w:rFonts w:hint="eastAsia" w:ascii="宋体" w:hAnsi="宋体" w:cs="宋体"/>
                <w:b w:val="0"/>
                <w:bCs/>
                <w:color w:val="auto"/>
                <w:szCs w:val="21"/>
              </w:rPr>
            </w:pPr>
            <w:r>
              <w:rPr>
                <w:rFonts w:hint="eastAsia" w:asciiTheme="majorEastAsia" w:hAnsiTheme="majorEastAsia" w:eastAsiaTheme="majorEastAsia"/>
                <w:color w:val="000000"/>
                <w:sz w:val="24"/>
              </w:rPr>
              <w:t>个</w:t>
            </w:r>
          </w:p>
        </w:tc>
        <w:tc>
          <w:tcPr>
            <w:tcW w:w="475" w:type="pct"/>
            <w:shd w:val="clear" w:color="auto" w:fill="auto"/>
            <w:vAlign w:val="center"/>
          </w:tcPr>
          <w:p w14:paraId="785CB278">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475" w:type="pct"/>
            <w:shd w:val="clear" w:color="auto" w:fill="auto"/>
            <w:vAlign w:val="center"/>
          </w:tcPr>
          <w:p w14:paraId="70FA1621">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554" w:type="pct"/>
            <w:shd w:val="clear" w:color="auto" w:fill="auto"/>
            <w:vAlign w:val="center"/>
          </w:tcPr>
          <w:p w14:paraId="7AE62410">
            <w:pPr>
              <w:spacing w:line="240" w:lineRule="exact"/>
              <w:jc w:val="center"/>
              <w:rPr>
                <w:rFonts w:hint="eastAsia" w:cs="Times New Roman" w:asciiTheme="majorEastAsia" w:hAnsiTheme="majorEastAsia" w:eastAsiaTheme="majorEastAsia"/>
                <w:b w:val="0"/>
                <w:bCs/>
                <w:color w:val="auto"/>
                <w:kern w:val="2"/>
                <w:sz w:val="24"/>
                <w:szCs w:val="21"/>
                <w:lang w:val="en-US" w:eastAsia="zh-CN" w:bidi="ar-SA"/>
              </w:rPr>
            </w:pPr>
            <w:r>
              <w:rPr>
                <w:rFonts w:hint="eastAsia" w:asciiTheme="majorEastAsia" w:hAnsiTheme="majorEastAsia" w:eastAsiaTheme="majorEastAsia"/>
                <w:color w:val="000000"/>
                <w:sz w:val="24"/>
              </w:rPr>
              <w:t>/</w:t>
            </w:r>
          </w:p>
        </w:tc>
        <w:tc>
          <w:tcPr>
            <w:tcW w:w="1992" w:type="dxa"/>
            <w:shd w:val="clear" w:color="auto" w:fill="auto"/>
            <w:vAlign w:val="center"/>
          </w:tcPr>
          <w:p w14:paraId="01FB6858">
            <w:pPr>
              <w:jc w:val="center"/>
              <w:rPr>
                <w:rFonts w:hint="eastAsia" w:asciiTheme="majorEastAsia" w:hAnsiTheme="majorEastAsia" w:eastAsiaTheme="majorEastAsia"/>
                <w:b w:val="0"/>
                <w:bCs/>
                <w:color w:val="auto"/>
                <w:sz w:val="24"/>
                <w:szCs w:val="21"/>
              </w:rPr>
            </w:pPr>
            <w:r>
              <w:rPr>
                <w:rFonts w:hint="eastAsia" w:asciiTheme="minorEastAsia" w:hAnsiTheme="minorEastAsia" w:eastAsiaTheme="minorEastAsia" w:cstheme="minorEastAsia"/>
                <w:szCs w:val="21"/>
              </w:rPr>
              <w:t>否</w:t>
            </w:r>
          </w:p>
        </w:tc>
      </w:tr>
      <w:tr w14:paraId="4E88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7844329C">
            <w:pPr>
              <w:spacing w:line="240" w:lineRule="exact"/>
              <w:jc w:val="center"/>
              <w:rPr>
                <w:rFonts w:cs="Times New Roman" w:asciiTheme="majorEastAsia" w:hAnsiTheme="majorEastAsia" w:eastAsiaTheme="majorEastAsia"/>
                <w:color w:val="000000"/>
                <w:kern w:val="2"/>
                <w:sz w:val="24"/>
                <w:szCs w:val="24"/>
                <w:lang w:val="en-US" w:eastAsia="zh-CN" w:bidi="ar-SA"/>
              </w:rPr>
            </w:pPr>
            <w:r>
              <w:rPr>
                <w:rFonts w:hint="eastAsia" w:asciiTheme="majorEastAsia" w:hAnsiTheme="majorEastAsia" w:eastAsiaTheme="majorEastAsia"/>
                <w:color w:val="000000"/>
                <w:sz w:val="24"/>
              </w:rPr>
              <w:t>6</w:t>
            </w:r>
          </w:p>
        </w:tc>
        <w:tc>
          <w:tcPr>
            <w:tcW w:w="1109" w:type="pct"/>
            <w:shd w:val="clear" w:color="auto" w:fill="auto"/>
            <w:vAlign w:val="center"/>
          </w:tcPr>
          <w:p w14:paraId="58DAB2A1">
            <w:pPr>
              <w:spacing w:line="240" w:lineRule="exact"/>
              <w:jc w:val="center"/>
              <w:rPr>
                <w:rFonts w:hint="eastAsia" w:cs="Times New Roman" w:asciiTheme="majorEastAsia" w:hAnsiTheme="majorEastAsia" w:eastAsiaTheme="majorEastAsia"/>
                <w:color w:val="000000"/>
                <w:kern w:val="2"/>
                <w:sz w:val="24"/>
                <w:szCs w:val="24"/>
                <w:lang w:val="en-US" w:eastAsia="zh-CN" w:bidi="ar-SA"/>
              </w:rPr>
            </w:pPr>
            <w:r>
              <w:rPr>
                <w:rFonts w:hint="eastAsia" w:asciiTheme="majorEastAsia" w:hAnsiTheme="majorEastAsia" w:eastAsiaTheme="majorEastAsia"/>
                <w:color w:val="000000"/>
                <w:sz w:val="24"/>
              </w:rPr>
              <w:t>袖带内衬</w:t>
            </w:r>
          </w:p>
        </w:tc>
        <w:tc>
          <w:tcPr>
            <w:tcW w:w="468" w:type="pct"/>
            <w:shd w:val="clear" w:color="auto" w:fill="auto"/>
            <w:vAlign w:val="center"/>
          </w:tcPr>
          <w:p w14:paraId="76076752">
            <w:pPr>
              <w:spacing w:line="240" w:lineRule="exact"/>
              <w:jc w:val="center"/>
              <w:rPr>
                <w:rFonts w:hint="eastAsia" w:cs="Times New Roman" w:asciiTheme="majorEastAsia" w:hAnsiTheme="majorEastAsia" w:eastAsiaTheme="majorEastAsia"/>
                <w:color w:val="000000"/>
                <w:kern w:val="2"/>
                <w:sz w:val="24"/>
                <w:szCs w:val="24"/>
                <w:lang w:val="en-US" w:eastAsia="zh-CN" w:bidi="ar-SA"/>
              </w:rPr>
            </w:pPr>
            <w:r>
              <w:rPr>
                <w:rFonts w:hint="eastAsia" w:asciiTheme="majorEastAsia" w:hAnsiTheme="majorEastAsia" w:eastAsiaTheme="majorEastAsia"/>
                <w:color w:val="000000"/>
                <w:sz w:val="24"/>
              </w:rPr>
              <w:t>国产</w:t>
            </w:r>
          </w:p>
        </w:tc>
        <w:tc>
          <w:tcPr>
            <w:tcW w:w="266" w:type="pct"/>
            <w:shd w:val="clear" w:color="auto" w:fill="auto"/>
            <w:vAlign w:val="center"/>
          </w:tcPr>
          <w:p w14:paraId="56456147">
            <w:pPr>
              <w:spacing w:line="240" w:lineRule="exact"/>
              <w:jc w:val="center"/>
              <w:rPr>
                <w:rFonts w:hint="eastAsia" w:cs="Times New Roman" w:asciiTheme="majorEastAsia" w:hAnsiTheme="majorEastAsia" w:eastAsiaTheme="majorEastAsia"/>
                <w:color w:val="000000"/>
                <w:kern w:val="2"/>
                <w:sz w:val="24"/>
                <w:szCs w:val="24"/>
                <w:lang w:val="en-US" w:eastAsia="zh-CN" w:bidi="ar-SA"/>
              </w:rPr>
            </w:pPr>
            <w:r>
              <w:rPr>
                <w:rFonts w:hint="eastAsia" w:asciiTheme="majorEastAsia" w:hAnsiTheme="majorEastAsia" w:eastAsiaTheme="majorEastAsia"/>
                <w:color w:val="000000"/>
                <w:sz w:val="24"/>
              </w:rPr>
              <w:t>8</w:t>
            </w:r>
          </w:p>
        </w:tc>
        <w:tc>
          <w:tcPr>
            <w:tcW w:w="272" w:type="pct"/>
            <w:shd w:val="clear" w:color="auto" w:fill="auto"/>
            <w:vAlign w:val="center"/>
          </w:tcPr>
          <w:p w14:paraId="680349C3">
            <w:pPr>
              <w:spacing w:line="240" w:lineRule="exact"/>
              <w:jc w:val="center"/>
              <w:rPr>
                <w:rFonts w:hint="eastAsia" w:cs="Times New Roman" w:asciiTheme="majorEastAsia" w:hAnsiTheme="majorEastAsia" w:eastAsiaTheme="majorEastAsia"/>
                <w:color w:val="000000"/>
                <w:kern w:val="2"/>
                <w:sz w:val="24"/>
                <w:szCs w:val="24"/>
                <w:lang w:val="en-US" w:eastAsia="zh-CN" w:bidi="ar-SA"/>
              </w:rPr>
            </w:pPr>
            <w:r>
              <w:rPr>
                <w:rFonts w:hint="eastAsia" w:asciiTheme="majorEastAsia" w:hAnsiTheme="majorEastAsia" w:eastAsiaTheme="majorEastAsia"/>
                <w:color w:val="000000"/>
                <w:sz w:val="24"/>
              </w:rPr>
              <w:t>个</w:t>
            </w:r>
          </w:p>
        </w:tc>
        <w:tc>
          <w:tcPr>
            <w:tcW w:w="475" w:type="pct"/>
            <w:shd w:val="clear" w:color="auto" w:fill="auto"/>
            <w:vAlign w:val="center"/>
          </w:tcPr>
          <w:p w14:paraId="3581EE61">
            <w:pPr>
              <w:spacing w:line="240" w:lineRule="exact"/>
              <w:jc w:val="center"/>
              <w:rPr>
                <w:rFonts w:cs="Times New Roman" w:asciiTheme="majorEastAsia" w:hAnsiTheme="majorEastAsia" w:eastAsiaTheme="majorEastAsia"/>
                <w:color w:val="000000"/>
                <w:kern w:val="2"/>
                <w:sz w:val="24"/>
                <w:szCs w:val="24"/>
                <w:lang w:val="en-US" w:eastAsia="zh-CN" w:bidi="ar-SA"/>
              </w:rPr>
            </w:pPr>
            <w:r>
              <w:rPr>
                <w:rFonts w:hint="eastAsia" w:asciiTheme="majorEastAsia" w:hAnsiTheme="majorEastAsia" w:eastAsiaTheme="majorEastAsia"/>
                <w:color w:val="000000"/>
                <w:sz w:val="24"/>
              </w:rPr>
              <w:t>/</w:t>
            </w:r>
          </w:p>
        </w:tc>
        <w:tc>
          <w:tcPr>
            <w:tcW w:w="475" w:type="pct"/>
            <w:shd w:val="clear" w:color="auto" w:fill="auto"/>
            <w:vAlign w:val="center"/>
          </w:tcPr>
          <w:p w14:paraId="63F7C127">
            <w:pPr>
              <w:spacing w:line="240" w:lineRule="exact"/>
              <w:jc w:val="center"/>
              <w:rPr>
                <w:rFonts w:cs="Times New Roman" w:asciiTheme="majorEastAsia" w:hAnsiTheme="majorEastAsia" w:eastAsiaTheme="majorEastAsia"/>
                <w:color w:val="000000"/>
                <w:kern w:val="2"/>
                <w:sz w:val="24"/>
                <w:szCs w:val="24"/>
                <w:lang w:val="en-US" w:eastAsia="zh-CN" w:bidi="ar-SA"/>
              </w:rPr>
            </w:pPr>
            <w:r>
              <w:rPr>
                <w:rFonts w:hint="eastAsia" w:asciiTheme="majorEastAsia" w:hAnsiTheme="majorEastAsia" w:eastAsiaTheme="majorEastAsia"/>
                <w:color w:val="000000"/>
                <w:sz w:val="24"/>
              </w:rPr>
              <w:t>/</w:t>
            </w:r>
          </w:p>
        </w:tc>
        <w:tc>
          <w:tcPr>
            <w:tcW w:w="554" w:type="pct"/>
            <w:shd w:val="clear" w:color="auto" w:fill="auto"/>
            <w:vAlign w:val="center"/>
          </w:tcPr>
          <w:p w14:paraId="4B285794">
            <w:pPr>
              <w:adjustRightInd w:val="0"/>
              <w:snapToGrid w:val="0"/>
              <w:jc w:val="center"/>
              <w:rPr>
                <w:rFonts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1992" w:type="dxa"/>
            <w:shd w:val="clear" w:color="auto" w:fill="auto"/>
            <w:vAlign w:val="center"/>
          </w:tcPr>
          <w:p w14:paraId="5402A25D">
            <w:pPr>
              <w:jc w:val="center"/>
              <w:rPr>
                <w:rFonts w:hint="eastAsia" w:asciiTheme="majorEastAsia" w:hAnsiTheme="majorEastAsia" w:eastAsiaTheme="majorEastAsia"/>
                <w:b/>
                <w:sz w:val="24"/>
                <w:szCs w:val="21"/>
              </w:rPr>
            </w:pPr>
            <w:r>
              <w:rPr>
                <w:rFonts w:hint="eastAsia" w:asciiTheme="minorEastAsia" w:hAnsiTheme="minorEastAsia" w:eastAsiaTheme="minorEastAsia" w:cstheme="minorEastAsia"/>
                <w:szCs w:val="21"/>
              </w:rPr>
              <w:t>否</w:t>
            </w:r>
          </w:p>
        </w:tc>
      </w:tr>
    </w:tbl>
    <w:p w14:paraId="34DA309C">
      <w:pPr>
        <w:adjustRightInd w:val="0"/>
        <w:snapToGrid w:val="0"/>
        <w:spacing w:line="520" w:lineRule="atLeast"/>
        <w:rPr>
          <w:rFonts w:ascii="宋体" w:hAnsi="宋体" w:cs="宋体"/>
          <w:b/>
          <w:sz w:val="24"/>
        </w:rPr>
      </w:pPr>
      <w:r>
        <w:rPr>
          <w:rFonts w:hint="eastAsia" w:ascii="宋体" w:hAnsi="宋体" w:cs="宋体"/>
          <w:b/>
          <w:sz w:val="24"/>
        </w:rPr>
        <w:t>2、技术参数</w:t>
      </w:r>
    </w:p>
    <w:p w14:paraId="6D4D926F">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7"/>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564"/>
        <w:gridCol w:w="817"/>
      </w:tblGrid>
      <w:tr w14:paraId="67AD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41" w:hRule="atLeast"/>
          <w:jc w:val="center"/>
        </w:trPr>
        <w:tc>
          <w:tcPr>
            <w:tcW w:w="7564" w:type="dxa"/>
            <w:shd w:val="clear" w:color="auto" w:fill="FFFFFF" w:themeFill="background1"/>
            <w:vAlign w:val="center"/>
          </w:tcPr>
          <w:p w14:paraId="18886A8D">
            <w:pPr>
              <w:jc w:val="center"/>
              <w:rPr>
                <w:rFonts w:asciiTheme="majorEastAsia" w:hAnsiTheme="majorEastAsia" w:eastAsiaTheme="majorEastAsia"/>
                <w:b/>
                <w:color w:val="000000"/>
                <w:sz w:val="24"/>
                <w:szCs w:val="21"/>
              </w:rPr>
            </w:pPr>
            <w:r>
              <w:rPr>
                <w:rFonts w:hint="eastAsia" w:asciiTheme="majorEastAsia" w:hAnsiTheme="majorEastAsia" w:eastAsiaTheme="majorEastAsia"/>
                <w:b/>
                <w:color w:val="000000"/>
                <w:sz w:val="24"/>
                <w:szCs w:val="21"/>
              </w:rPr>
              <w:t>技术要求</w:t>
            </w:r>
          </w:p>
        </w:tc>
        <w:tc>
          <w:tcPr>
            <w:tcW w:w="817" w:type="dxa"/>
            <w:shd w:val="clear" w:color="auto" w:fill="FFFFFF" w:themeFill="background1"/>
            <w:vAlign w:val="center"/>
          </w:tcPr>
          <w:p w14:paraId="056D12D7">
            <w:pPr>
              <w:jc w:val="center"/>
              <w:rPr>
                <w:rFonts w:asciiTheme="majorEastAsia" w:hAnsiTheme="majorEastAsia" w:eastAsiaTheme="majorEastAsia"/>
                <w:b/>
                <w:color w:val="000000"/>
                <w:sz w:val="24"/>
                <w:szCs w:val="21"/>
              </w:rPr>
            </w:pPr>
            <w:r>
              <w:rPr>
                <w:rFonts w:hint="eastAsia" w:asciiTheme="majorEastAsia" w:hAnsiTheme="majorEastAsia" w:eastAsiaTheme="majorEastAsia"/>
                <w:b/>
                <w:color w:val="000000"/>
                <w:sz w:val="24"/>
                <w:szCs w:val="21"/>
              </w:rPr>
              <w:t>标注</w:t>
            </w:r>
          </w:p>
        </w:tc>
      </w:tr>
      <w:tr w14:paraId="4875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0" w:hRule="atLeast"/>
          <w:jc w:val="center"/>
        </w:trPr>
        <w:tc>
          <w:tcPr>
            <w:tcW w:w="7564" w:type="dxa"/>
            <w:shd w:val="clear" w:color="auto" w:fill="FFFFFF" w:themeFill="background1"/>
          </w:tcPr>
          <w:p w14:paraId="19A965C0">
            <w:pPr>
              <w:spacing w:line="240" w:lineRule="exact"/>
              <w:rPr>
                <w:rFonts w:asciiTheme="majorEastAsia" w:hAnsiTheme="majorEastAsia" w:eastAsiaTheme="majorEastAsia"/>
                <w:b/>
                <w:color w:val="000000"/>
                <w:sz w:val="24"/>
                <w:szCs w:val="21"/>
              </w:rPr>
            </w:pPr>
            <w:r>
              <w:rPr>
                <w:rFonts w:hint="eastAsia" w:asciiTheme="majorEastAsia" w:hAnsiTheme="majorEastAsia" w:eastAsiaTheme="majorEastAsia"/>
                <w:b/>
                <w:color w:val="000000"/>
                <w:sz w:val="24"/>
                <w:szCs w:val="21"/>
              </w:rPr>
              <w:t>一、主机参数（按照配置清单逐一描述）</w:t>
            </w:r>
          </w:p>
        </w:tc>
        <w:tc>
          <w:tcPr>
            <w:tcW w:w="817" w:type="dxa"/>
            <w:shd w:val="clear" w:color="auto" w:fill="FFFFFF" w:themeFill="background1"/>
          </w:tcPr>
          <w:p w14:paraId="3F530C22">
            <w:pPr>
              <w:spacing w:line="240" w:lineRule="exact"/>
              <w:rPr>
                <w:rFonts w:asciiTheme="majorEastAsia" w:hAnsiTheme="majorEastAsia" w:eastAsiaTheme="majorEastAsia"/>
                <w:b/>
                <w:color w:val="000000"/>
                <w:sz w:val="24"/>
                <w:szCs w:val="21"/>
              </w:rPr>
            </w:pPr>
          </w:p>
        </w:tc>
      </w:tr>
      <w:tr w14:paraId="0AF4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7564" w:type="dxa"/>
            <w:shd w:val="clear" w:color="auto" w:fill="FFFFFF" w:themeFill="background1"/>
          </w:tcPr>
          <w:p w14:paraId="5FD38B03">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1、示波法</w:t>
            </w:r>
          </w:p>
        </w:tc>
        <w:tc>
          <w:tcPr>
            <w:tcW w:w="817" w:type="dxa"/>
            <w:shd w:val="clear" w:color="auto" w:fill="FFFFFF" w:themeFill="background1"/>
          </w:tcPr>
          <w:p w14:paraId="3069FE0E">
            <w:pPr>
              <w:spacing w:line="240" w:lineRule="exact"/>
              <w:jc w:val="center"/>
              <w:rPr>
                <w:rFonts w:eastAsia="新宋体" w:asciiTheme="majorEastAsia" w:hAnsiTheme="majorEastAsia"/>
                <w:b/>
                <w:color w:val="000000"/>
                <w:sz w:val="24"/>
                <w:szCs w:val="21"/>
              </w:rPr>
            </w:pPr>
          </w:p>
        </w:tc>
      </w:tr>
      <w:tr w14:paraId="28E7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564" w:type="dxa"/>
            <w:shd w:val="clear" w:color="auto" w:fill="FFFFFF" w:themeFill="background1"/>
          </w:tcPr>
          <w:p w14:paraId="7F30DDCE">
            <w:pPr>
              <w:jc w:val="left"/>
              <w:rPr>
                <w:rFonts w:hint="eastAsia" w:asciiTheme="majorEastAsia" w:hAnsiTheme="majorEastAsia" w:eastAsiaTheme="majorEastAsia"/>
                <w:b w:val="0"/>
                <w:bCs/>
                <w:color w:val="auto"/>
                <w:sz w:val="24"/>
                <w:szCs w:val="21"/>
                <w:highlight w:val="none"/>
                <w:lang w:eastAsia="zh-CN"/>
              </w:rPr>
            </w:pPr>
            <w:r>
              <w:rPr>
                <w:rFonts w:hint="eastAsia" w:asciiTheme="majorEastAsia" w:hAnsiTheme="majorEastAsia" w:eastAsiaTheme="majorEastAsia"/>
                <w:b w:val="0"/>
                <w:bCs/>
                <w:color w:val="auto"/>
                <w:sz w:val="24"/>
                <w:szCs w:val="21"/>
                <w:highlight w:val="none"/>
              </w:rPr>
              <w:t>2、测量精度: +3mmHg；</w:t>
            </w:r>
            <w:r>
              <w:rPr>
                <w:rFonts w:hint="eastAsia" w:asciiTheme="majorEastAsia" w:hAnsiTheme="majorEastAsia" w:eastAsiaTheme="majorEastAsia"/>
                <w:b w:val="0"/>
                <w:bCs/>
                <w:color w:val="auto"/>
                <w:sz w:val="24"/>
                <w:szCs w:val="21"/>
                <w:highlight w:val="none"/>
                <w:lang w:eastAsia="zh-CN"/>
              </w:rPr>
              <w:t>（</w:t>
            </w:r>
            <w:r>
              <w:rPr>
                <w:rFonts w:hint="eastAsia" w:asciiTheme="majorEastAsia" w:hAnsiTheme="majorEastAsia" w:eastAsiaTheme="majorEastAsia"/>
                <w:b w:val="0"/>
                <w:bCs/>
                <w:color w:val="auto"/>
                <w:sz w:val="24"/>
                <w:szCs w:val="21"/>
                <w:highlight w:val="none"/>
              </w:rPr>
              <w:t>需要供应商提供说明书或者产品彩页</w:t>
            </w:r>
            <w:r>
              <w:rPr>
                <w:rFonts w:hint="eastAsia" w:asciiTheme="majorEastAsia" w:hAnsiTheme="majorEastAsia" w:eastAsiaTheme="majorEastAsia"/>
                <w:b w:val="0"/>
                <w:bCs/>
                <w:color w:val="auto"/>
                <w:sz w:val="24"/>
                <w:szCs w:val="21"/>
                <w:highlight w:val="none"/>
                <w:lang w:eastAsia="zh-CN"/>
              </w:rPr>
              <w:t>）</w:t>
            </w:r>
          </w:p>
        </w:tc>
        <w:tc>
          <w:tcPr>
            <w:tcW w:w="817" w:type="dxa"/>
            <w:shd w:val="clear" w:color="auto" w:fill="FFFFFF" w:themeFill="background1"/>
          </w:tcPr>
          <w:p w14:paraId="7910D392">
            <w:pPr>
              <w:spacing w:line="240" w:lineRule="exact"/>
              <w:jc w:val="center"/>
              <w:rPr>
                <w:rFonts w:asciiTheme="majorEastAsia" w:hAnsiTheme="majorEastAsia" w:eastAsiaTheme="majorEastAsia"/>
                <w:b/>
                <w:color w:val="000000"/>
                <w:sz w:val="24"/>
                <w:szCs w:val="21"/>
              </w:rPr>
            </w:pPr>
            <w:r>
              <w:rPr>
                <w:rFonts w:hint="eastAsia" w:ascii="新宋体" w:hAnsi="新宋体" w:eastAsia="新宋体" w:cs="新宋体"/>
                <w:color w:val="000000"/>
                <w:szCs w:val="21"/>
              </w:rPr>
              <w:t>▲</w:t>
            </w:r>
          </w:p>
        </w:tc>
      </w:tr>
      <w:tr w14:paraId="7FF9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shd w:val="clear" w:color="auto" w:fill="FFFFFF" w:themeFill="background1"/>
          </w:tcPr>
          <w:p w14:paraId="7EEE7C52">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3、测量范围：收缩压：60mmHg-260mmHg，舒张压：20mmHg-210mmHg，心率：40bpm-200bpm</w:t>
            </w:r>
          </w:p>
          <w:p w14:paraId="1BB43444">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测量间隔：5、10、15、20、30、60、120分钟等多种时间间隔选择</w:t>
            </w:r>
          </w:p>
        </w:tc>
        <w:tc>
          <w:tcPr>
            <w:tcW w:w="817" w:type="dxa"/>
            <w:shd w:val="clear" w:color="auto" w:fill="FFFFFF" w:themeFill="background1"/>
          </w:tcPr>
          <w:p w14:paraId="487F8780">
            <w:pPr>
              <w:spacing w:line="240" w:lineRule="exact"/>
              <w:rPr>
                <w:rFonts w:asciiTheme="majorEastAsia" w:hAnsiTheme="majorEastAsia" w:eastAsiaTheme="majorEastAsia"/>
                <w:b/>
                <w:color w:val="000000"/>
                <w:sz w:val="24"/>
                <w:szCs w:val="21"/>
              </w:rPr>
            </w:pPr>
          </w:p>
        </w:tc>
      </w:tr>
      <w:tr w14:paraId="55A8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564" w:type="dxa"/>
            <w:shd w:val="clear" w:color="auto" w:fill="FFFFFF" w:themeFill="background1"/>
          </w:tcPr>
          <w:p w14:paraId="073CFF8C">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4、液晶显示屏同时显示收缩压、舒张压、心率和电池电量；</w:t>
            </w:r>
          </w:p>
        </w:tc>
        <w:tc>
          <w:tcPr>
            <w:tcW w:w="817" w:type="dxa"/>
            <w:shd w:val="clear" w:color="auto" w:fill="FFFFFF" w:themeFill="background1"/>
          </w:tcPr>
          <w:p w14:paraId="59EBAD8F">
            <w:pPr>
              <w:spacing w:line="240" w:lineRule="exact"/>
              <w:rPr>
                <w:rFonts w:asciiTheme="majorEastAsia" w:hAnsiTheme="majorEastAsia" w:eastAsiaTheme="majorEastAsia"/>
                <w:b/>
                <w:color w:val="000000"/>
                <w:sz w:val="24"/>
                <w:szCs w:val="21"/>
              </w:rPr>
            </w:pPr>
          </w:p>
        </w:tc>
      </w:tr>
      <w:tr w14:paraId="0BAF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6" w:hRule="atLeast"/>
          <w:jc w:val="center"/>
        </w:trPr>
        <w:tc>
          <w:tcPr>
            <w:tcW w:w="7564" w:type="dxa"/>
            <w:shd w:val="clear" w:color="auto" w:fill="FFFFFF" w:themeFill="background1"/>
          </w:tcPr>
          <w:p w14:paraId="14888562">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5、安全系统最大充气压力≤290mmHg,断电自动安全打开阀门，最大BP测量时间限制到≤120秒。</w:t>
            </w:r>
          </w:p>
        </w:tc>
        <w:tc>
          <w:tcPr>
            <w:tcW w:w="817" w:type="dxa"/>
            <w:shd w:val="clear" w:color="auto" w:fill="FFFFFF" w:themeFill="background1"/>
          </w:tcPr>
          <w:p w14:paraId="5B6BE8D9">
            <w:pPr>
              <w:spacing w:line="240" w:lineRule="exact"/>
              <w:rPr>
                <w:rFonts w:asciiTheme="majorEastAsia" w:hAnsiTheme="majorEastAsia" w:eastAsiaTheme="majorEastAsia"/>
                <w:b/>
                <w:color w:val="000000"/>
                <w:sz w:val="24"/>
                <w:szCs w:val="21"/>
              </w:rPr>
            </w:pPr>
          </w:p>
        </w:tc>
      </w:tr>
      <w:tr w14:paraId="2CB1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8" w:hRule="atLeast"/>
          <w:jc w:val="center"/>
        </w:trPr>
        <w:tc>
          <w:tcPr>
            <w:tcW w:w="7564" w:type="dxa"/>
            <w:shd w:val="clear" w:color="auto" w:fill="FFFFFF" w:themeFill="background1"/>
          </w:tcPr>
          <w:p w14:paraId="79F60527">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6、数据传输方式：USB通讯方式；</w:t>
            </w:r>
          </w:p>
        </w:tc>
        <w:tc>
          <w:tcPr>
            <w:tcW w:w="817" w:type="dxa"/>
            <w:shd w:val="clear" w:color="auto" w:fill="FFFFFF" w:themeFill="background1"/>
          </w:tcPr>
          <w:p w14:paraId="60D3F50B">
            <w:pPr>
              <w:spacing w:line="240" w:lineRule="exact"/>
              <w:rPr>
                <w:rFonts w:asciiTheme="majorEastAsia" w:hAnsiTheme="majorEastAsia" w:eastAsiaTheme="majorEastAsia"/>
                <w:b/>
                <w:color w:val="000000"/>
                <w:sz w:val="24"/>
                <w:szCs w:val="21"/>
              </w:rPr>
            </w:pPr>
          </w:p>
        </w:tc>
      </w:tr>
      <w:tr w14:paraId="4EDE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shd w:val="clear" w:color="auto" w:fill="FFFFFF" w:themeFill="background1"/>
          </w:tcPr>
          <w:p w14:paraId="18DCF5DB">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7、分析软件要求中文界面，具备数据表图、趋势图、血压升降图、离散图、柱状图以及心率血压收缩压乘积，支持成批量报告、原始数据导入导出到Excel软件，方便科研统计。</w:t>
            </w:r>
          </w:p>
        </w:tc>
        <w:tc>
          <w:tcPr>
            <w:tcW w:w="817" w:type="dxa"/>
            <w:shd w:val="clear" w:color="auto" w:fill="FFFFFF" w:themeFill="background1"/>
          </w:tcPr>
          <w:p w14:paraId="5FBC54FC">
            <w:pPr>
              <w:spacing w:line="240" w:lineRule="exact"/>
              <w:rPr>
                <w:rFonts w:asciiTheme="majorEastAsia" w:hAnsiTheme="majorEastAsia" w:eastAsiaTheme="majorEastAsia"/>
                <w:b/>
                <w:color w:val="000000"/>
                <w:sz w:val="24"/>
                <w:szCs w:val="21"/>
              </w:rPr>
            </w:pPr>
          </w:p>
        </w:tc>
      </w:tr>
      <w:tr w14:paraId="3DF5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564" w:type="dxa"/>
            <w:shd w:val="clear" w:color="auto" w:fill="FFFFFF" w:themeFill="background1"/>
          </w:tcPr>
          <w:p w14:paraId="0F227C94">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8、提供同一病人多次动态血压的数据、变化曲线对比功能；</w:t>
            </w:r>
          </w:p>
        </w:tc>
        <w:tc>
          <w:tcPr>
            <w:tcW w:w="817" w:type="dxa"/>
            <w:shd w:val="clear" w:color="auto" w:fill="FFFFFF" w:themeFill="background1"/>
          </w:tcPr>
          <w:p w14:paraId="3AC27FDB">
            <w:pPr>
              <w:spacing w:line="240" w:lineRule="exact"/>
              <w:rPr>
                <w:rFonts w:asciiTheme="majorEastAsia" w:hAnsiTheme="majorEastAsia" w:eastAsiaTheme="majorEastAsia"/>
                <w:b/>
                <w:color w:val="000000"/>
                <w:sz w:val="24"/>
                <w:szCs w:val="21"/>
              </w:rPr>
            </w:pPr>
          </w:p>
        </w:tc>
      </w:tr>
      <w:tr w14:paraId="637E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564" w:type="dxa"/>
            <w:shd w:val="clear" w:color="auto" w:fill="FFFFFF" w:themeFill="background1"/>
          </w:tcPr>
          <w:p w14:paraId="16CC2AF1">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9、袖带有衬套袖，防滑,使袖带固定到位。</w:t>
            </w:r>
          </w:p>
        </w:tc>
        <w:tc>
          <w:tcPr>
            <w:tcW w:w="817" w:type="dxa"/>
            <w:shd w:val="clear" w:color="auto" w:fill="FFFFFF" w:themeFill="background1"/>
          </w:tcPr>
          <w:p w14:paraId="4E8E12CF">
            <w:pPr>
              <w:spacing w:line="240" w:lineRule="exact"/>
              <w:jc w:val="center"/>
              <w:rPr>
                <w:rFonts w:asciiTheme="majorEastAsia" w:hAnsiTheme="majorEastAsia" w:eastAsiaTheme="majorEastAsia"/>
                <w:b/>
                <w:color w:val="000000"/>
                <w:sz w:val="24"/>
                <w:szCs w:val="21"/>
              </w:rPr>
            </w:pPr>
          </w:p>
        </w:tc>
      </w:tr>
      <w:tr w14:paraId="741B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564" w:type="dxa"/>
            <w:shd w:val="clear" w:color="auto" w:fill="FFFFFF" w:themeFill="background1"/>
          </w:tcPr>
          <w:p w14:paraId="6DF423B5">
            <w:pPr>
              <w:spacing w:line="240" w:lineRule="exact"/>
              <w:rPr>
                <w:rFonts w:asciiTheme="majorEastAsia" w:hAnsiTheme="majorEastAsia" w:eastAsiaTheme="majorEastAsia"/>
                <w:b/>
                <w:color w:val="000000"/>
                <w:sz w:val="24"/>
                <w:szCs w:val="21"/>
              </w:rPr>
            </w:pPr>
            <w:r>
              <w:rPr>
                <w:rFonts w:hint="eastAsia" w:asciiTheme="majorEastAsia" w:hAnsiTheme="majorEastAsia" w:eastAsiaTheme="majorEastAsia"/>
                <w:b/>
                <w:color w:val="000000"/>
                <w:sz w:val="24"/>
                <w:szCs w:val="21"/>
              </w:rPr>
              <w:t>二、软件参数（按照配置清单逐一描述）</w:t>
            </w:r>
          </w:p>
        </w:tc>
        <w:tc>
          <w:tcPr>
            <w:tcW w:w="817" w:type="dxa"/>
            <w:shd w:val="clear" w:color="auto" w:fill="FFFFFF" w:themeFill="background1"/>
          </w:tcPr>
          <w:p w14:paraId="1C4D0D9D">
            <w:pPr>
              <w:spacing w:line="240" w:lineRule="exact"/>
              <w:rPr>
                <w:rFonts w:asciiTheme="majorEastAsia" w:hAnsiTheme="majorEastAsia" w:eastAsiaTheme="majorEastAsia"/>
                <w:b/>
                <w:color w:val="000000"/>
                <w:sz w:val="24"/>
                <w:szCs w:val="21"/>
              </w:rPr>
            </w:pPr>
          </w:p>
        </w:tc>
      </w:tr>
      <w:tr w14:paraId="7102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564" w:type="dxa"/>
            <w:shd w:val="clear" w:color="auto" w:fill="FFFFFF" w:themeFill="background1"/>
          </w:tcPr>
          <w:p w14:paraId="635798A4">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1、系统能够采集动态血压的原始数据和报告，实现院内网络共享。</w:t>
            </w:r>
          </w:p>
        </w:tc>
        <w:tc>
          <w:tcPr>
            <w:tcW w:w="817" w:type="dxa"/>
            <w:shd w:val="clear" w:color="auto" w:fill="FFFFFF" w:themeFill="background1"/>
          </w:tcPr>
          <w:p w14:paraId="35145C6D">
            <w:pPr>
              <w:spacing w:line="240" w:lineRule="exact"/>
              <w:rPr>
                <w:rFonts w:asciiTheme="majorEastAsia" w:hAnsiTheme="majorEastAsia" w:eastAsiaTheme="majorEastAsia"/>
                <w:b/>
                <w:color w:val="000000"/>
                <w:sz w:val="24"/>
                <w:szCs w:val="21"/>
              </w:rPr>
            </w:pPr>
          </w:p>
        </w:tc>
      </w:tr>
      <w:tr w14:paraId="0AA0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564" w:type="dxa"/>
            <w:shd w:val="clear" w:color="auto" w:fill="FFFFFF" w:themeFill="background1"/>
          </w:tcPr>
          <w:p w14:paraId="58177834">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2、提供首页报告自定义功能：可设定报告内容、可根据需要自动选择报告类型打印报告。</w:t>
            </w:r>
          </w:p>
        </w:tc>
        <w:tc>
          <w:tcPr>
            <w:tcW w:w="817" w:type="dxa"/>
            <w:shd w:val="clear" w:color="auto" w:fill="FFFFFF" w:themeFill="background1"/>
          </w:tcPr>
          <w:p w14:paraId="7B643E76">
            <w:pPr>
              <w:spacing w:line="240" w:lineRule="exact"/>
              <w:jc w:val="center"/>
              <w:rPr>
                <w:rFonts w:asciiTheme="majorEastAsia" w:hAnsiTheme="majorEastAsia" w:eastAsiaTheme="majorEastAsia"/>
                <w:b/>
                <w:color w:val="000000"/>
                <w:sz w:val="24"/>
                <w:szCs w:val="21"/>
              </w:rPr>
            </w:pPr>
          </w:p>
        </w:tc>
      </w:tr>
      <w:tr w14:paraId="1B06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64" w:type="dxa"/>
            <w:shd w:val="clear" w:color="auto" w:fill="FFFFFF" w:themeFill="background1"/>
          </w:tcPr>
          <w:p w14:paraId="4A9C0C6E">
            <w:pPr>
              <w:jc w:val="left"/>
              <w:rPr>
                <w:rFonts w:hint="eastAsia" w:asciiTheme="majorEastAsia" w:hAnsiTheme="majorEastAsia" w:eastAsiaTheme="majorEastAsia"/>
                <w:b w:val="0"/>
                <w:bCs/>
                <w:color w:val="auto"/>
                <w:sz w:val="24"/>
                <w:szCs w:val="21"/>
                <w:highlight w:val="none"/>
                <w:lang w:eastAsia="zh-CN"/>
              </w:rPr>
            </w:pPr>
            <w:r>
              <w:rPr>
                <w:rFonts w:hint="eastAsia" w:asciiTheme="majorEastAsia" w:hAnsiTheme="majorEastAsia" w:eastAsiaTheme="majorEastAsia"/>
                <w:b w:val="0"/>
                <w:bCs/>
                <w:color w:val="auto"/>
                <w:sz w:val="24"/>
                <w:szCs w:val="21"/>
                <w:highlight w:val="none"/>
              </w:rPr>
              <w:t>3、系统具有与其它信息管理系统集成的功能，开放数据接口，支持与HIS、LIS、PACS、EMR、体检系统、居民健康管理系统等无缝连接，实现病人信息和报告的共享。</w:t>
            </w:r>
            <w:r>
              <w:rPr>
                <w:rFonts w:hint="eastAsia" w:asciiTheme="majorEastAsia" w:hAnsiTheme="majorEastAsia" w:eastAsiaTheme="majorEastAsia"/>
                <w:b w:val="0"/>
                <w:bCs/>
                <w:color w:val="auto"/>
                <w:sz w:val="24"/>
                <w:szCs w:val="21"/>
                <w:highlight w:val="none"/>
                <w:lang w:eastAsia="zh-CN"/>
              </w:rPr>
              <w:t>（</w:t>
            </w:r>
            <w:r>
              <w:rPr>
                <w:rFonts w:hint="eastAsia" w:asciiTheme="majorEastAsia" w:hAnsiTheme="majorEastAsia" w:eastAsiaTheme="majorEastAsia"/>
                <w:b w:val="0"/>
                <w:bCs/>
                <w:color w:val="auto"/>
                <w:sz w:val="24"/>
                <w:szCs w:val="21"/>
                <w:highlight w:val="none"/>
              </w:rPr>
              <w:t>需要供应商提供说明书或者产品彩页</w:t>
            </w:r>
            <w:r>
              <w:rPr>
                <w:rFonts w:hint="eastAsia" w:asciiTheme="majorEastAsia" w:hAnsiTheme="majorEastAsia" w:eastAsiaTheme="majorEastAsia"/>
                <w:b w:val="0"/>
                <w:bCs/>
                <w:color w:val="auto"/>
                <w:sz w:val="24"/>
                <w:szCs w:val="21"/>
                <w:highlight w:val="none"/>
                <w:lang w:eastAsia="zh-CN"/>
              </w:rPr>
              <w:t>）</w:t>
            </w:r>
          </w:p>
        </w:tc>
        <w:tc>
          <w:tcPr>
            <w:tcW w:w="817" w:type="dxa"/>
            <w:shd w:val="clear" w:color="auto" w:fill="FFFFFF" w:themeFill="background1"/>
          </w:tcPr>
          <w:p w14:paraId="6FB74E5E">
            <w:pPr>
              <w:spacing w:line="240" w:lineRule="exact"/>
              <w:rPr>
                <w:rFonts w:asciiTheme="majorEastAsia" w:hAnsiTheme="majorEastAsia" w:eastAsiaTheme="majorEastAsia"/>
                <w:b/>
                <w:color w:val="000000"/>
                <w:sz w:val="24"/>
                <w:szCs w:val="21"/>
              </w:rPr>
            </w:pPr>
            <w:r>
              <w:rPr>
                <w:rFonts w:hint="eastAsia" w:ascii="新宋体" w:hAnsi="新宋体" w:eastAsia="新宋体" w:cs="新宋体"/>
                <w:color w:val="000000"/>
                <w:szCs w:val="21"/>
              </w:rPr>
              <w:t>▲</w:t>
            </w:r>
          </w:p>
        </w:tc>
      </w:tr>
      <w:tr w14:paraId="2279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564" w:type="dxa"/>
            <w:shd w:val="clear" w:color="auto" w:fill="FFFFFF" w:themeFill="background1"/>
          </w:tcPr>
          <w:p w14:paraId="2C9BE889">
            <w:pPr>
              <w:jc w:val="left"/>
              <w:rPr>
                <w:rFonts w:hint="eastAsia" w:asciiTheme="majorEastAsia" w:hAnsiTheme="majorEastAsia" w:eastAsiaTheme="majorEastAsia"/>
                <w:b w:val="0"/>
                <w:bCs/>
                <w:color w:val="auto"/>
                <w:sz w:val="24"/>
                <w:szCs w:val="21"/>
                <w:highlight w:val="none"/>
              </w:rPr>
            </w:pPr>
            <w:r>
              <w:rPr>
                <w:rFonts w:hint="eastAsia" w:asciiTheme="majorEastAsia" w:hAnsiTheme="majorEastAsia" w:eastAsiaTheme="majorEastAsia"/>
                <w:b w:val="0"/>
                <w:bCs/>
                <w:color w:val="auto"/>
                <w:sz w:val="24"/>
                <w:szCs w:val="21"/>
                <w:highlight w:val="none"/>
              </w:rPr>
              <w:t>4、系统具有实现动态血压监测仪工作站的原始数据传输、存储，实现心电信息管理系统与设备无缝连接。</w:t>
            </w:r>
          </w:p>
        </w:tc>
        <w:tc>
          <w:tcPr>
            <w:tcW w:w="817" w:type="dxa"/>
            <w:shd w:val="clear" w:color="auto" w:fill="FFFFFF" w:themeFill="background1"/>
          </w:tcPr>
          <w:p w14:paraId="0215511F">
            <w:pPr>
              <w:spacing w:line="240" w:lineRule="exact"/>
              <w:rPr>
                <w:rFonts w:asciiTheme="majorEastAsia" w:hAnsiTheme="majorEastAsia" w:eastAsiaTheme="majorEastAsia"/>
                <w:b/>
                <w:color w:val="000000"/>
                <w:sz w:val="24"/>
                <w:szCs w:val="21"/>
              </w:rPr>
            </w:pPr>
          </w:p>
        </w:tc>
      </w:tr>
    </w:tbl>
    <w:p w14:paraId="7551FECF">
      <w:pPr>
        <w:adjustRightInd w:val="0"/>
        <w:snapToGrid w:val="0"/>
        <w:spacing w:line="520" w:lineRule="atLeast"/>
        <w:jc w:val="center"/>
        <w:rPr>
          <w:rFonts w:hint="eastAsia" w:ascii="宋体" w:hAnsi="宋体" w:cs="宋体"/>
          <w:b/>
          <w:bCs/>
          <w:sz w:val="24"/>
        </w:rPr>
      </w:pPr>
    </w:p>
    <w:p w14:paraId="00AA8958">
      <w:pPr>
        <w:adjustRightInd w:val="0"/>
        <w:snapToGrid w:val="0"/>
        <w:spacing w:line="520" w:lineRule="atLeast"/>
        <w:jc w:val="center"/>
        <w:rPr>
          <w:rFonts w:hint="eastAsia" w:ascii="宋体" w:hAnsi="宋体" w:cs="宋体"/>
          <w:b/>
          <w:sz w:val="24"/>
        </w:rPr>
      </w:pPr>
    </w:p>
    <w:p w14:paraId="4226485C">
      <w:pPr>
        <w:adjustRightInd w:val="0"/>
        <w:snapToGrid w:val="0"/>
        <w:spacing w:line="520" w:lineRule="atLeast"/>
        <w:jc w:val="center"/>
        <w:rPr>
          <w:rFonts w:hint="eastAsia" w:ascii="宋体" w:hAnsi="宋体" w:cs="宋体"/>
          <w:b/>
          <w:sz w:val="24"/>
        </w:rPr>
      </w:pPr>
      <w:r>
        <w:rPr>
          <w:rFonts w:hint="eastAsia" w:ascii="宋体" w:hAnsi="宋体" w:cs="宋体"/>
          <w:b/>
          <w:sz w:val="24"/>
        </w:rPr>
        <w:t>（</w:t>
      </w:r>
      <w:r>
        <w:rPr>
          <w:rFonts w:hint="eastAsia" w:ascii="宋体" w:hAnsi="宋体" w:cs="宋体"/>
          <w:b/>
          <w:sz w:val="24"/>
          <w:lang w:val="en-US" w:eastAsia="zh-CN"/>
        </w:rPr>
        <w:t>二</w:t>
      </w:r>
      <w:r>
        <w:rPr>
          <w:rFonts w:hint="eastAsia" w:ascii="宋体" w:hAnsi="宋体" w:cs="宋体"/>
          <w:b/>
          <w:sz w:val="24"/>
        </w:rPr>
        <w:t>）高端双有创心电监护仪</w:t>
      </w:r>
    </w:p>
    <w:p w14:paraId="72A17432">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7"/>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179"/>
        <w:gridCol w:w="919"/>
        <w:gridCol w:w="523"/>
        <w:gridCol w:w="534"/>
        <w:gridCol w:w="933"/>
        <w:gridCol w:w="933"/>
        <w:gridCol w:w="1088"/>
        <w:gridCol w:w="1992"/>
      </w:tblGrid>
      <w:tr w14:paraId="73EA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Align w:val="center"/>
          </w:tcPr>
          <w:p w14:paraId="3040596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09" w:type="pct"/>
            <w:vAlign w:val="center"/>
          </w:tcPr>
          <w:p w14:paraId="3F3B032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1897591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514DDA0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2" w:type="pct"/>
            <w:vAlign w:val="center"/>
          </w:tcPr>
          <w:p w14:paraId="1D9561D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75" w:type="pct"/>
            <w:vAlign w:val="center"/>
          </w:tcPr>
          <w:p w14:paraId="14114C1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75" w:type="pct"/>
            <w:vAlign w:val="center"/>
          </w:tcPr>
          <w:p w14:paraId="2205D5E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54" w:type="pct"/>
            <w:vAlign w:val="center"/>
          </w:tcPr>
          <w:p w14:paraId="7CF58C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14" w:type="pct"/>
            <w:vAlign w:val="center"/>
          </w:tcPr>
          <w:p w14:paraId="7D5469E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48D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34E3737B">
            <w:pPr>
              <w:spacing w:line="240" w:lineRule="exact"/>
              <w:jc w:val="center"/>
              <w:rPr>
                <w:rFonts w:hint="eastAsia" w:asciiTheme="majorEastAsia" w:hAnsiTheme="majorEastAsia" w:eastAsiaTheme="majorEastAsia"/>
                <w:color w:val="000000"/>
                <w:sz w:val="24"/>
                <w:lang w:val="en-US" w:eastAsia="zh-CN"/>
              </w:rPr>
            </w:pPr>
          </w:p>
        </w:tc>
        <w:tc>
          <w:tcPr>
            <w:tcW w:w="1109" w:type="pct"/>
            <w:shd w:val="clear" w:color="auto" w:fill="auto"/>
            <w:vAlign w:val="center"/>
          </w:tcPr>
          <w:p w14:paraId="3D00E9F4">
            <w:pPr>
              <w:spacing w:line="240" w:lineRule="exact"/>
              <w:jc w:val="center"/>
              <w:rPr>
                <w:rFonts w:hint="eastAsia" w:asciiTheme="majorEastAsia" w:hAnsiTheme="majorEastAsia" w:eastAsiaTheme="majorEastAsia"/>
                <w:color w:val="000000"/>
                <w:sz w:val="24"/>
                <w:lang w:val="en-US" w:eastAsia="zh-CN"/>
              </w:rPr>
            </w:pPr>
            <w:r>
              <w:rPr>
                <w:rFonts w:hint="eastAsia" w:asciiTheme="majorEastAsia" w:hAnsiTheme="majorEastAsia" w:eastAsiaTheme="majorEastAsia"/>
                <w:color w:val="000000"/>
                <w:sz w:val="24"/>
              </w:rPr>
              <w:t>高端双有创心电监护仪</w:t>
            </w:r>
          </w:p>
        </w:tc>
        <w:tc>
          <w:tcPr>
            <w:tcW w:w="468" w:type="pct"/>
            <w:shd w:val="clear" w:color="auto" w:fill="auto"/>
            <w:vAlign w:val="center"/>
          </w:tcPr>
          <w:p w14:paraId="3E3C5614">
            <w:pPr>
              <w:spacing w:line="240" w:lineRule="exact"/>
              <w:jc w:val="center"/>
              <w:rPr>
                <w:rFonts w:hint="eastAsia" w:asciiTheme="majorEastAsia" w:hAnsiTheme="majorEastAsia" w:eastAsiaTheme="majorEastAsia"/>
                <w:color w:val="000000"/>
                <w:sz w:val="24"/>
                <w:lang w:val="en-US" w:eastAsia="zh-CN"/>
              </w:rPr>
            </w:pPr>
            <w:r>
              <w:rPr>
                <w:rFonts w:hint="eastAsia" w:asciiTheme="majorEastAsia" w:hAnsiTheme="majorEastAsia" w:eastAsiaTheme="majorEastAsia"/>
                <w:color w:val="000000"/>
                <w:sz w:val="24"/>
              </w:rPr>
              <w:t>国产</w:t>
            </w:r>
          </w:p>
        </w:tc>
        <w:tc>
          <w:tcPr>
            <w:tcW w:w="266" w:type="pct"/>
            <w:shd w:val="clear" w:color="auto" w:fill="auto"/>
            <w:vAlign w:val="center"/>
          </w:tcPr>
          <w:p w14:paraId="7D45E10B">
            <w:pPr>
              <w:spacing w:line="240" w:lineRule="exact"/>
              <w:jc w:val="center"/>
              <w:rPr>
                <w:rFonts w:hint="eastAsia" w:asciiTheme="majorEastAsia" w:hAnsiTheme="majorEastAsia" w:eastAsiaTheme="majorEastAsia"/>
                <w:color w:val="000000"/>
                <w:sz w:val="24"/>
                <w:lang w:val="en-US" w:eastAsia="zh-CN"/>
              </w:rPr>
            </w:pPr>
            <w:r>
              <w:rPr>
                <w:rFonts w:hint="eastAsia" w:asciiTheme="majorEastAsia" w:hAnsiTheme="majorEastAsia" w:eastAsiaTheme="majorEastAsia"/>
                <w:color w:val="000000"/>
                <w:sz w:val="24"/>
              </w:rPr>
              <w:t>3</w:t>
            </w:r>
          </w:p>
        </w:tc>
        <w:tc>
          <w:tcPr>
            <w:tcW w:w="272" w:type="pct"/>
            <w:shd w:val="clear" w:color="auto" w:fill="auto"/>
            <w:vAlign w:val="center"/>
          </w:tcPr>
          <w:p w14:paraId="054F5161">
            <w:pPr>
              <w:spacing w:line="240" w:lineRule="exact"/>
              <w:jc w:val="center"/>
              <w:rPr>
                <w:rFonts w:hint="eastAsia" w:asciiTheme="majorEastAsia" w:hAnsiTheme="majorEastAsia" w:eastAsiaTheme="majorEastAsia"/>
                <w:color w:val="000000"/>
                <w:sz w:val="24"/>
                <w:lang w:val="en-US" w:eastAsia="zh-CN"/>
              </w:rPr>
            </w:pPr>
            <w:r>
              <w:rPr>
                <w:rFonts w:hint="eastAsia" w:asciiTheme="majorEastAsia" w:hAnsiTheme="majorEastAsia" w:eastAsiaTheme="majorEastAsia"/>
                <w:color w:val="000000"/>
                <w:sz w:val="24"/>
              </w:rPr>
              <w:t>套</w:t>
            </w:r>
          </w:p>
        </w:tc>
        <w:tc>
          <w:tcPr>
            <w:tcW w:w="475" w:type="pct"/>
            <w:shd w:val="clear" w:color="auto" w:fill="auto"/>
            <w:vAlign w:val="top"/>
          </w:tcPr>
          <w:p w14:paraId="311B1A87">
            <w:pPr>
              <w:spacing w:line="240" w:lineRule="exact"/>
              <w:jc w:val="center"/>
              <w:rPr>
                <w:rFonts w:hint="eastAsia" w:asciiTheme="majorEastAsia" w:hAnsiTheme="majorEastAsia" w:eastAsiaTheme="majorEastAsia"/>
                <w:color w:val="000000"/>
                <w:sz w:val="24"/>
                <w:lang w:val="en-US" w:eastAsia="zh-CN"/>
              </w:rPr>
            </w:pPr>
            <w:r>
              <w:rPr>
                <w:rFonts w:hint="eastAsia" w:asciiTheme="majorEastAsia" w:hAnsiTheme="majorEastAsia" w:eastAsiaTheme="majorEastAsia"/>
                <w:color w:val="000000"/>
                <w:sz w:val="24"/>
              </w:rPr>
              <w:t>4.5</w:t>
            </w:r>
          </w:p>
        </w:tc>
        <w:tc>
          <w:tcPr>
            <w:tcW w:w="475" w:type="pct"/>
            <w:shd w:val="clear" w:color="auto" w:fill="auto"/>
            <w:vAlign w:val="center"/>
          </w:tcPr>
          <w:p w14:paraId="1F22921F">
            <w:pPr>
              <w:spacing w:line="240" w:lineRule="exact"/>
              <w:jc w:val="center"/>
              <w:rPr>
                <w:rFonts w:hint="eastAsia" w:asciiTheme="majorEastAsia" w:hAnsiTheme="majorEastAsia" w:eastAsiaTheme="majorEastAsia"/>
                <w:color w:val="000000"/>
                <w:sz w:val="24"/>
                <w:lang w:val="en-US" w:eastAsia="zh-CN"/>
              </w:rPr>
            </w:pPr>
            <w:r>
              <w:rPr>
                <w:rFonts w:hint="eastAsia" w:asciiTheme="majorEastAsia" w:hAnsiTheme="majorEastAsia" w:eastAsiaTheme="majorEastAsia"/>
                <w:color w:val="000000"/>
                <w:sz w:val="24"/>
              </w:rPr>
              <w:t>13.5</w:t>
            </w:r>
          </w:p>
        </w:tc>
        <w:tc>
          <w:tcPr>
            <w:tcW w:w="554" w:type="pct"/>
            <w:shd w:val="clear" w:color="auto" w:fill="auto"/>
            <w:vAlign w:val="center"/>
          </w:tcPr>
          <w:p w14:paraId="72A3470F">
            <w:pPr>
              <w:spacing w:line="240" w:lineRule="exact"/>
              <w:jc w:val="center"/>
              <w:rPr>
                <w:rFonts w:hint="eastAsia" w:asciiTheme="majorEastAsia" w:hAnsiTheme="majorEastAsia" w:eastAsiaTheme="majorEastAsia"/>
                <w:color w:val="000000"/>
                <w:sz w:val="24"/>
                <w:lang w:val="en-US" w:eastAsia="zh-CN"/>
              </w:rPr>
            </w:pPr>
            <w:r>
              <w:rPr>
                <w:rFonts w:hint="eastAsia" w:asciiTheme="majorEastAsia" w:hAnsiTheme="majorEastAsia" w:eastAsiaTheme="majorEastAsia"/>
                <w:color w:val="000000"/>
                <w:sz w:val="24"/>
              </w:rPr>
              <w:t>是</w:t>
            </w:r>
          </w:p>
        </w:tc>
        <w:tc>
          <w:tcPr>
            <w:tcW w:w="1014" w:type="pct"/>
            <w:shd w:val="clear" w:color="auto" w:fill="auto"/>
            <w:vAlign w:val="center"/>
          </w:tcPr>
          <w:p w14:paraId="2BA9065A">
            <w:pPr>
              <w:spacing w:line="240" w:lineRule="exact"/>
              <w:jc w:val="center"/>
              <w:rPr>
                <w:rFonts w:hint="eastAsia" w:asciiTheme="majorEastAsia" w:hAnsiTheme="majorEastAsia" w:eastAsiaTheme="majorEastAsia"/>
                <w:color w:val="000000"/>
                <w:sz w:val="24"/>
                <w:lang w:val="en-US" w:eastAsia="zh-CN"/>
              </w:rPr>
            </w:pPr>
          </w:p>
        </w:tc>
      </w:tr>
      <w:tr w14:paraId="543D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12F383D9">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023126ED">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高端双有创心电监护仪主机</w:t>
            </w:r>
          </w:p>
        </w:tc>
        <w:tc>
          <w:tcPr>
            <w:tcW w:w="468" w:type="pct"/>
            <w:shd w:val="clear" w:color="auto" w:fill="auto"/>
            <w:vAlign w:val="center"/>
          </w:tcPr>
          <w:p w14:paraId="0FC5404D">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022101D8">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5C650EF6">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台</w:t>
            </w:r>
          </w:p>
        </w:tc>
        <w:tc>
          <w:tcPr>
            <w:tcW w:w="475" w:type="pct"/>
            <w:vAlign w:val="center"/>
          </w:tcPr>
          <w:p w14:paraId="171A089D">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center"/>
          </w:tcPr>
          <w:p w14:paraId="75C1C0A3">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center"/>
          </w:tcPr>
          <w:p w14:paraId="2B1FAFF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0E41A8FC">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否</w:t>
            </w:r>
          </w:p>
        </w:tc>
      </w:tr>
      <w:tr w14:paraId="0D83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35FEE00A">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2D4A8EC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心电主电缆</w:t>
            </w:r>
          </w:p>
        </w:tc>
        <w:tc>
          <w:tcPr>
            <w:tcW w:w="468" w:type="pct"/>
            <w:shd w:val="clear" w:color="auto" w:fill="auto"/>
            <w:vAlign w:val="top"/>
          </w:tcPr>
          <w:p w14:paraId="5934ED58">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70DED5A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440E0390">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条</w:t>
            </w:r>
          </w:p>
        </w:tc>
        <w:tc>
          <w:tcPr>
            <w:tcW w:w="475" w:type="pct"/>
            <w:vAlign w:val="center"/>
          </w:tcPr>
          <w:p w14:paraId="1D0D58E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center"/>
          </w:tcPr>
          <w:p w14:paraId="5C4EF33F">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center"/>
          </w:tcPr>
          <w:p w14:paraId="6A581D28">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36E0BDFF">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否</w:t>
            </w:r>
          </w:p>
        </w:tc>
      </w:tr>
      <w:tr w14:paraId="4ED4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1CA0D72E">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2947712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心电导联线</w:t>
            </w:r>
          </w:p>
        </w:tc>
        <w:tc>
          <w:tcPr>
            <w:tcW w:w="468" w:type="pct"/>
            <w:shd w:val="clear" w:color="auto" w:fill="auto"/>
            <w:vAlign w:val="top"/>
          </w:tcPr>
          <w:p w14:paraId="571F8CE9">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2466EF4A">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7F3F4C9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条</w:t>
            </w:r>
          </w:p>
        </w:tc>
        <w:tc>
          <w:tcPr>
            <w:tcW w:w="475" w:type="pct"/>
            <w:vAlign w:val="top"/>
          </w:tcPr>
          <w:p w14:paraId="7C53A40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top"/>
          </w:tcPr>
          <w:p w14:paraId="5178ADA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top"/>
          </w:tcPr>
          <w:p w14:paraId="37CE1873">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4697BB0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是</w:t>
            </w:r>
          </w:p>
        </w:tc>
      </w:tr>
      <w:tr w14:paraId="2D40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0462BEAA">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59EA9563">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血氧主电缆</w:t>
            </w:r>
          </w:p>
        </w:tc>
        <w:tc>
          <w:tcPr>
            <w:tcW w:w="468" w:type="pct"/>
            <w:shd w:val="clear" w:color="auto" w:fill="auto"/>
            <w:vAlign w:val="top"/>
          </w:tcPr>
          <w:p w14:paraId="08C9D1A3">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7E2C6DC4">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2D7F031D">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条</w:t>
            </w:r>
          </w:p>
        </w:tc>
        <w:tc>
          <w:tcPr>
            <w:tcW w:w="475" w:type="pct"/>
            <w:vAlign w:val="top"/>
          </w:tcPr>
          <w:p w14:paraId="2EC5A274">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top"/>
          </w:tcPr>
          <w:p w14:paraId="34D3D5B9">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top"/>
          </w:tcPr>
          <w:p w14:paraId="41922B6D">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282893C8">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否</w:t>
            </w:r>
          </w:p>
        </w:tc>
      </w:tr>
      <w:tr w14:paraId="41DE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0CF8B1B8">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5489DE35">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血氧探头</w:t>
            </w:r>
          </w:p>
        </w:tc>
        <w:tc>
          <w:tcPr>
            <w:tcW w:w="468" w:type="pct"/>
            <w:shd w:val="clear" w:color="auto" w:fill="auto"/>
            <w:vAlign w:val="top"/>
          </w:tcPr>
          <w:p w14:paraId="7AC344AD">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59903E54">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07289DC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条</w:t>
            </w:r>
          </w:p>
        </w:tc>
        <w:tc>
          <w:tcPr>
            <w:tcW w:w="475" w:type="pct"/>
            <w:vAlign w:val="top"/>
          </w:tcPr>
          <w:p w14:paraId="2F038215">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top"/>
          </w:tcPr>
          <w:p w14:paraId="674AA125">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top"/>
          </w:tcPr>
          <w:p w14:paraId="0E15C743">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733EE36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是</w:t>
            </w:r>
          </w:p>
        </w:tc>
      </w:tr>
      <w:tr w14:paraId="1EBA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45883DBE">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12942906">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血压导气管</w:t>
            </w:r>
          </w:p>
        </w:tc>
        <w:tc>
          <w:tcPr>
            <w:tcW w:w="468" w:type="pct"/>
            <w:shd w:val="clear" w:color="auto" w:fill="auto"/>
            <w:vAlign w:val="top"/>
          </w:tcPr>
          <w:p w14:paraId="759DAEDB">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2B922F45">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55BCA5A1">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条</w:t>
            </w:r>
          </w:p>
        </w:tc>
        <w:tc>
          <w:tcPr>
            <w:tcW w:w="475" w:type="pct"/>
            <w:vAlign w:val="top"/>
          </w:tcPr>
          <w:p w14:paraId="7C4F19A8">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top"/>
          </w:tcPr>
          <w:p w14:paraId="31E90C84">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top"/>
          </w:tcPr>
          <w:p w14:paraId="60C109A3">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2C30BCD0">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否</w:t>
            </w:r>
          </w:p>
        </w:tc>
      </w:tr>
      <w:tr w14:paraId="265D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6F496839">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57637E67">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血压袖带</w:t>
            </w:r>
          </w:p>
        </w:tc>
        <w:tc>
          <w:tcPr>
            <w:tcW w:w="468" w:type="pct"/>
            <w:shd w:val="clear" w:color="auto" w:fill="auto"/>
            <w:vAlign w:val="top"/>
          </w:tcPr>
          <w:p w14:paraId="14B5B988">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664DD3A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0E5D946F">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条</w:t>
            </w:r>
          </w:p>
        </w:tc>
        <w:tc>
          <w:tcPr>
            <w:tcW w:w="475" w:type="pct"/>
            <w:vAlign w:val="top"/>
          </w:tcPr>
          <w:p w14:paraId="36374073">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top"/>
          </w:tcPr>
          <w:p w14:paraId="6B65C02B">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top"/>
          </w:tcPr>
          <w:p w14:paraId="6B0A821F">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0F8D920F">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是</w:t>
            </w:r>
          </w:p>
        </w:tc>
      </w:tr>
      <w:tr w14:paraId="6949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704CC94B">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1B9F99D9">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可充电锂电池</w:t>
            </w:r>
          </w:p>
        </w:tc>
        <w:tc>
          <w:tcPr>
            <w:tcW w:w="468" w:type="pct"/>
            <w:shd w:val="clear" w:color="auto" w:fill="auto"/>
            <w:vAlign w:val="top"/>
          </w:tcPr>
          <w:p w14:paraId="34F9BFA1">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1F3E1370">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3</w:t>
            </w:r>
          </w:p>
        </w:tc>
        <w:tc>
          <w:tcPr>
            <w:tcW w:w="272" w:type="pct"/>
            <w:shd w:val="clear" w:color="auto" w:fill="auto"/>
            <w:vAlign w:val="center"/>
          </w:tcPr>
          <w:p w14:paraId="78F0517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块</w:t>
            </w:r>
          </w:p>
        </w:tc>
        <w:tc>
          <w:tcPr>
            <w:tcW w:w="475" w:type="pct"/>
            <w:vAlign w:val="top"/>
          </w:tcPr>
          <w:p w14:paraId="5EE2AFD7">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top"/>
          </w:tcPr>
          <w:p w14:paraId="06FFB371">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top"/>
          </w:tcPr>
          <w:p w14:paraId="58FEDF5F">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18E8977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否</w:t>
            </w:r>
          </w:p>
        </w:tc>
      </w:tr>
      <w:tr w14:paraId="0CCE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61BE8AF2">
            <w:pPr>
              <w:pStyle w:val="43"/>
              <w:numPr>
                <w:ilvl w:val="0"/>
                <w:numId w:val="8"/>
              </w:numPr>
              <w:adjustRightInd w:val="0"/>
              <w:snapToGrid w:val="0"/>
              <w:ind w:left="440" w:leftChars="0" w:hanging="440" w:firstLineChars="0"/>
              <w:jc w:val="center"/>
              <w:rPr>
                <w:rFonts w:hint="eastAsia" w:cs="Times New Roman" w:asciiTheme="majorEastAsia" w:hAnsiTheme="majorEastAsia" w:eastAsiaTheme="majorEastAsia"/>
                <w:color w:val="000000"/>
                <w:kern w:val="2"/>
                <w:sz w:val="24"/>
                <w:szCs w:val="24"/>
                <w:lang w:val="en-US" w:eastAsia="zh-CN" w:bidi="ar-SA"/>
              </w:rPr>
            </w:pPr>
          </w:p>
        </w:tc>
        <w:tc>
          <w:tcPr>
            <w:tcW w:w="1109" w:type="pct"/>
            <w:shd w:val="clear" w:color="auto" w:fill="auto"/>
            <w:vAlign w:val="center"/>
          </w:tcPr>
          <w:p w14:paraId="11A0FC4E">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有创压电缆线</w:t>
            </w:r>
          </w:p>
        </w:tc>
        <w:tc>
          <w:tcPr>
            <w:tcW w:w="468" w:type="pct"/>
            <w:shd w:val="clear" w:color="auto" w:fill="auto"/>
            <w:vAlign w:val="top"/>
          </w:tcPr>
          <w:p w14:paraId="5038FEEA">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国产</w:t>
            </w:r>
          </w:p>
        </w:tc>
        <w:tc>
          <w:tcPr>
            <w:tcW w:w="266" w:type="pct"/>
            <w:shd w:val="clear" w:color="auto" w:fill="auto"/>
            <w:vAlign w:val="center"/>
          </w:tcPr>
          <w:p w14:paraId="41A094C4">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6</w:t>
            </w:r>
          </w:p>
        </w:tc>
        <w:tc>
          <w:tcPr>
            <w:tcW w:w="272" w:type="pct"/>
            <w:shd w:val="clear" w:color="auto" w:fill="auto"/>
            <w:vAlign w:val="center"/>
          </w:tcPr>
          <w:p w14:paraId="44309899">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条</w:t>
            </w:r>
          </w:p>
        </w:tc>
        <w:tc>
          <w:tcPr>
            <w:tcW w:w="475" w:type="pct"/>
            <w:vAlign w:val="top"/>
          </w:tcPr>
          <w:p w14:paraId="24DF426F">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475" w:type="pct"/>
            <w:vAlign w:val="top"/>
          </w:tcPr>
          <w:p w14:paraId="0FA8642B">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554" w:type="pct"/>
            <w:shd w:val="clear" w:color="auto" w:fill="auto"/>
            <w:vAlign w:val="top"/>
          </w:tcPr>
          <w:p w14:paraId="5A70EE5C">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w:t>
            </w:r>
          </w:p>
        </w:tc>
        <w:tc>
          <w:tcPr>
            <w:tcW w:w="1014" w:type="pct"/>
            <w:shd w:val="clear" w:color="auto" w:fill="auto"/>
            <w:vAlign w:val="center"/>
          </w:tcPr>
          <w:p w14:paraId="7548ED82">
            <w:pPr>
              <w:adjustRightInd w:val="0"/>
              <w:snapToGrid w:val="0"/>
              <w:jc w:val="center"/>
              <w:rPr>
                <w:rFonts w:hint="eastAsia" w:cs="Times New Roman" w:asciiTheme="majorEastAsia" w:hAnsiTheme="majorEastAsia" w:eastAsiaTheme="majorEastAsia"/>
                <w:color w:val="000000"/>
                <w:kern w:val="2"/>
                <w:sz w:val="24"/>
                <w:szCs w:val="24"/>
                <w:lang w:val="en-US" w:eastAsia="zh-CN" w:bidi="ar-SA"/>
              </w:rPr>
            </w:pPr>
            <w:r>
              <w:rPr>
                <w:rFonts w:hint="eastAsia" w:cs="Times New Roman" w:asciiTheme="majorEastAsia" w:hAnsiTheme="majorEastAsia" w:eastAsiaTheme="majorEastAsia"/>
                <w:color w:val="000000"/>
                <w:kern w:val="2"/>
                <w:sz w:val="24"/>
                <w:szCs w:val="24"/>
                <w:lang w:val="en-US" w:eastAsia="zh-CN" w:bidi="ar-SA"/>
              </w:rPr>
              <w:t>否</w:t>
            </w:r>
          </w:p>
        </w:tc>
      </w:tr>
    </w:tbl>
    <w:p w14:paraId="18ABDAC1">
      <w:pPr>
        <w:adjustRightInd w:val="0"/>
        <w:snapToGrid w:val="0"/>
        <w:spacing w:line="520" w:lineRule="atLeast"/>
        <w:rPr>
          <w:rFonts w:ascii="宋体" w:hAnsi="宋体" w:cs="宋体"/>
          <w:b/>
          <w:sz w:val="24"/>
        </w:rPr>
      </w:pPr>
      <w:r>
        <w:rPr>
          <w:rFonts w:hint="eastAsia" w:ascii="宋体" w:hAnsi="宋体" w:cs="宋体"/>
          <w:b/>
          <w:sz w:val="24"/>
        </w:rPr>
        <w:t>2、技术参数</w:t>
      </w:r>
    </w:p>
    <w:p w14:paraId="68221A63">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7"/>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0B8B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vAlign w:val="center"/>
          </w:tcPr>
          <w:p w14:paraId="53FC3E8F">
            <w:pPr>
              <w:adjustRightInd w:val="0"/>
              <w:snapToGrid w:val="0"/>
              <w:jc w:val="center"/>
              <w:rPr>
                <w:rFonts w:asciiTheme="majorEastAsia" w:hAnsiTheme="majorEastAsia" w:eastAsiaTheme="majorEastAsia"/>
                <w:b/>
                <w:sz w:val="24"/>
                <w:szCs w:val="21"/>
                <w:highlight w:val="none"/>
              </w:rPr>
            </w:pPr>
            <w:r>
              <w:rPr>
                <w:rFonts w:hint="eastAsia" w:asciiTheme="majorEastAsia" w:hAnsiTheme="majorEastAsia" w:eastAsiaTheme="majorEastAsia"/>
                <w:b/>
                <w:sz w:val="24"/>
                <w:szCs w:val="21"/>
                <w:highlight w:val="none"/>
              </w:rPr>
              <w:t>技术要求</w:t>
            </w:r>
          </w:p>
        </w:tc>
        <w:tc>
          <w:tcPr>
            <w:tcW w:w="817" w:type="dxa"/>
            <w:vAlign w:val="center"/>
          </w:tcPr>
          <w:p w14:paraId="13D21B37">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3FD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E3A490E">
            <w:pPr>
              <w:pStyle w:val="8"/>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1、模块化插件式床边监护仪，主机、显示屏和插件槽一体化设计，主机插槽数≥4个.（提供说明书或者产品彩页）</w:t>
            </w:r>
          </w:p>
        </w:tc>
        <w:tc>
          <w:tcPr>
            <w:tcW w:w="817" w:type="dxa"/>
          </w:tcPr>
          <w:p w14:paraId="4A8AAEE7">
            <w:pPr>
              <w:adjustRightInd w:val="0"/>
              <w:snapToGrid w:val="0"/>
              <w:rPr>
                <w:rFonts w:asciiTheme="majorEastAsia" w:hAnsiTheme="majorEastAsia" w:eastAsiaTheme="majorEastAsia"/>
                <w:b/>
                <w:sz w:val="24"/>
                <w:szCs w:val="21"/>
              </w:rPr>
            </w:pPr>
            <w:r>
              <w:rPr>
                <w:rFonts w:hint="eastAsia" w:ascii="宋体" w:hAnsi="宋体"/>
                <w:color w:val="000000"/>
                <w:szCs w:val="21"/>
              </w:rPr>
              <w:t>▲</w:t>
            </w:r>
          </w:p>
        </w:tc>
      </w:tr>
      <w:tr w14:paraId="50A0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F54DCD6">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2、≥12英寸彩色触摸屏，分辨率≥1280*800像素，≥8通道显示</w:t>
            </w:r>
          </w:p>
        </w:tc>
        <w:tc>
          <w:tcPr>
            <w:tcW w:w="817" w:type="dxa"/>
          </w:tcPr>
          <w:p w14:paraId="4486972E">
            <w:pPr>
              <w:adjustRightInd w:val="0"/>
              <w:snapToGrid w:val="0"/>
              <w:rPr>
                <w:rFonts w:asciiTheme="majorEastAsia" w:hAnsiTheme="majorEastAsia" w:eastAsiaTheme="majorEastAsia"/>
                <w:b/>
                <w:sz w:val="24"/>
                <w:szCs w:val="21"/>
              </w:rPr>
            </w:pPr>
            <w:r>
              <w:rPr>
                <w:rFonts w:hint="eastAsia" w:ascii="宋体" w:hAnsi="宋体"/>
                <w:color w:val="000000"/>
                <w:szCs w:val="21"/>
              </w:rPr>
              <w:t>▲</w:t>
            </w:r>
          </w:p>
        </w:tc>
      </w:tr>
      <w:tr w14:paraId="6292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CC244DE">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3、显示屏亮度自动调节（提供说明书或者产品彩页）</w:t>
            </w:r>
          </w:p>
        </w:tc>
        <w:tc>
          <w:tcPr>
            <w:tcW w:w="817" w:type="dxa"/>
          </w:tcPr>
          <w:p w14:paraId="4DCC6E7D">
            <w:pPr>
              <w:adjustRightInd w:val="0"/>
              <w:snapToGrid w:val="0"/>
              <w:rPr>
                <w:rFonts w:asciiTheme="majorEastAsia" w:hAnsiTheme="majorEastAsia" w:eastAsiaTheme="majorEastAsia"/>
                <w:b/>
                <w:sz w:val="24"/>
                <w:szCs w:val="21"/>
              </w:rPr>
            </w:pPr>
          </w:p>
        </w:tc>
      </w:tr>
      <w:tr w14:paraId="4072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37E9B0B">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4、采用无风扇设计</w:t>
            </w:r>
          </w:p>
        </w:tc>
        <w:tc>
          <w:tcPr>
            <w:tcW w:w="817" w:type="dxa"/>
          </w:tcPr>
          <w:p w14:paraId="34CD170B">
            <w:pPr>
              <w:adjustRightInd w:val="0"/>
              <w:snapToGrid w:val="0"/>
              <w:rPr>
                <w:rFonts w:asciiTheme="majorEastAsia" w:hAnsiTheme="majorEastAsia" w:eastAsiaTheme="majorEastAsia"/>
                <w:b/>
                <w:sz w:val="24"/>
                <w:szCs w:val="21"/>
              </w:rPr>
            </w:pPr>
          </w:p>
        </w:tc>
      </w:tr>
      <w:tr w14:paraId="5935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CF68014">
            <w:pPr>
              <w:pStyle w:val="43"/>
              <w:widowControl/>
              <w:numPr>
                <w:ilvl w:val="0"/>
                <w:numId w:val="9"/>
              </w:numPr>
              <w:adjustRightInd w:val="0"/>
              <w:snapToGrid w:val="0"/>
              <w:ind w:firstLineChars="0"/>
              <w:jc w:val="left"/>
              <w:textAlignment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内置高能锂电池，供电时间≥4小时</w:t>
            </w:r>
          </w:p>
        </w:tc>
        <w:tc>
          <w:tcPr>
            <w:tcW w:w="817" w:type="dxa"/>
          </w:tcPr>
          <w:p w14:paraId="774D0B2E">
            <w:pPr>
              <w:adjustRightInd w:val="0"/>
              <w:snapToGrid w:val="0"/>
              <w:rPr>
                <w:rFonts w:asciiTheme="majorEastAsia" w:hAnsiTheme="majorEastAsia" w:eastAsiaTheme="majorEastAsia"/>
                <w:b/>
                <w:sz w:val="24"/>
                <w:szCs w:val="21"/>
              </w:rPr>
            </w:pPr>
          </w:p>
        </w:tc>
      </w:tr>
      <w:tr w14:paraId="1FFB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42CC25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6、配置≥4个USB接口，支持连接存储介质、鼠标、键盘、条码扫描枪等USB设备</w:t>
            </w:r>
          </w:p>
        </w:tc>
        <w:tc>
          <w:tcPr>
            <w:tcW w:w="817" w:type="dxa"/>
          </w:tcPr>
          <w:p w14:paraId="516E04A6">
            <w:pPr>
              <w:adjustRightInd w:val="0"/>
              <w:snapToGrid w:val="0"/>
              <w:rPr>
                <w:rFonts w:asciiTheme="majorEastAsia" w:hAnsiTheme="majorEastAsia" w:eastAsiaTheme="majorEastAsia"/>
                <w:b/>
                <w:sz w:val="24"/>
                <w:szCs w:val="21"/>
              </w:rPr>
            </w:pPr>
            <w:r>
              <w:rPr>
                <w:rFonts w:hint="eastAsia" w:ascii="宋体" w:hAnsi="宋体"/>
                <w:color w:val="000000"/>
                <w:szCs w:val="21"/>
              </w:rPr>
              <w:t>▲</w:t>
            </w:r>
          </w:p>
        </w:tc>
      </w:tr>
      <w:tr w14:paraId="3C94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0C4DEBA">
            <w:pPr>
              <w:adjustRightInd w:val="0"/>
              <w:snapToGrid w:val="0"/>
              <w:rPr>
                <w:rFonts w:asciiTheme="majorEastAsia" w:hAnsiTheme="majorEastAsia" w:eastAsiaTheme="majorEastAsia"/>
                <w:b/>
                <w:sz w:val="24"/>
                <w:szCs w:val="21"/>
                <w:highlight w:val="none"/>
              </w:rPr>
            </w:pPr>
            <w:r>
              <w:rPr>
                <w:rFonts w:hint="eastAsia" w:ascii="宋体" w:hAnsi="宋体" w:cs="宋体"/>
                <w:b/>
                <w:szCs w:val="21"/>
                <w:highlight w:val="none"/>
              </w:rPr>
              <w:t>监测参数：</w:t>
            </w:r>
          </w:p>
        </w:tc>
        <w:tc>
          <w:tcPr>
            <w:tcW w:w="817" w:type="dxa"/>
          </w:tcPr>
          <w:p w14:paraId="1886FEFA">
            <w:pPr>
              <w:adjustRightInd w:val="0"/>
              <w:snapToGrid w:val="0"/>
              <w:rPr>
                <w:rFonts w:asciiTheme="majorEastAsia" w:hAnsiTheme="majorEastAsia" w:eastAsiaTheme="majorEastAsia"/>
                <w:b/>
                <w:sz w:val="24"/>
                <w:szCs w:val="21"/>
              </w:rPr>
            </w:pPr>
          </w:p>
        </w:tc>
      </w:tr>
      <w:tr w14:paraId="5B39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CD29A5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7、基本功能模块支持心电，呼吸，心率，无创血压，血氧饱和度，脉搏，双通道体温和双通道有创血压的同时监测</w:t>
            </w:r>
          </w:p>
        </w:tc>
        <w:tc>
          <w:tcPr>
            <w:tcW w:w="817" w:type="dxa"/>
          </w:tcPr>
          <w:p w14:paraId="71190790">
            <w:pPr>
              <w:adjustRightInd w:val="0"/>
              <w:snapToGrid w:val="0"/>
              <w:rPr>
                <w:rFonts w:asciiTheme="majorEastAsia" w:hAnsiTheme="majorEastAsia" w:eastAsiaTheme="majorEastAsia"/>
                <w:b/>
                <w:sz w:val="24"/>
                <w:szCs w:val="21"/>
              </w:rPr>
            </w:pPr>
            <w:r>
              <w:rPr>
                <w:rFonts w:hint="eastAsia" w:ascii="宋体" w:hAnsi="宋体"/>
                <w:color w:val="000000"/>
                <w:szCs w:val="21"/>
              </w:rPr>
              <w:t>▲</w:t>
            </w:r>
          </w:p>
        </w:tc>
      </w:tr>
      <w:tr w14:paraId="1DFA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7BCF04D">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8、基本功能模块支持升级从科室现有的转运监护仪拔出后作为一个独立的监护仪支持病人的无缝转移</w:t>
            </w:r>
          </w:p>
        </w:tc>
        <w:tc>
          <w:tcPr>
            <w:tcW w:w="817" w:type="dxa"/>
          </w:tcPr>
          <w:p w14:paraId="6C9BDA36">
            <w:pPr>
              <w:adjustRightInd w:val="0"/>
              <w:snapToGrid w:val="0"/>
              <w:rPr>
                <w:rFonts w:asciiTheme="majorEastAsia" w:hAnsiTheme="majorEastAsia" w:eastAsiaTheme="majorEastAsia"/>
                <w:b/>
                <w:sz w:val="24"/>
                <w:szCs w:val="21"/>
              </w:rPr>
            </w:pPr>
          </w:p>
        </w:tc>
      </w:tr>
      <w:tr w14:paraId="5EC1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F961DC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9、设备能够同时监测并记录来自3个或5个不同电极位置的心电信号</w:t>
            </w:r>
          </w:p>
        </w:tc>
        <w:tc>
          <w:tcPr>
            <w:tcW w:w="817" w:type="dxa"/>
          </w:tcPr>
          <w:p w14:paraId="1479EA6F">
            <w:pPr>
              <w:adjustRightInd w:val="0"/>
              <w:snapToGrid w:val="0"/>
              <w:rPr>
                <w:rFonts w:asciiTheme="majorEastAsia" w:hAnsiTheme="majorEastAsia" w:eastAsiaTheme="majorEastAsia"/>
                <w:b/>
                <w:sz w:val="24"/>
                <w:szCs w:val="21"/>
              </w:rPr>
            </w:pPr>
          </w:p>
        </w:tc>
      </w:tr>
      <w:tr w14:paraId="4381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B822CA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10、支持房颤心律失常分析功能，标配支持≥27种实时心律失常分析</w:t>
            </w:r>
          </w:p>
        </w:tc>
        <w:tc>
          <w:tcPr>
            <w:tcW w:w="817" w:type="dxa"/>
          </w:tcPr>
          <w:p w14:paraId="03523637">
            <w:pPr>
              <w:adjustRightInd w:val="0"/>
              <w:snapToGrid w:val="0"/>
              <w:rPr>
                <w:rFonts w:asciiTheme="majorEastAsia" w:hAnsiTheme="majorEastAsia" w:eastAsiaTheme="majorEastAsia"/>
                <w:b/>
                <w:sz w:val="24"/>
                <w:szCs w:val="21"/>
              </w:rPr>
            </w:pPr>
          </w:p>
        </w:tc>
      </w:tr>
      <w:tr w14:paraId="007F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5FE6F6E">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11、支持≥4通道心电进行多导心电分析</w:t>
            </w:r>
          </w:p>
        </w:tc>
        <w:tc>
          <w:tcPr>
            <w:tcW w:w="817" w:type="dxa"/>
          </w:tcPr>
          <w:p w14:paraId="735091AD">
            <w:pPr>
              <w:adjustRightInd w:val="0"/>
              <w:snapToGrid w:val="0"/>
              <w:rPr>
                <w:rFonts w:asciiTheme="majorEastAsia" w:hAnsiTheme="majorEastAsia" w:eastAsiaTheme="majorEastAsia"/>
                <w:b/>
                <w:sz w:val="24"/>
                <w:szCs w:val="21"/>
              </w:rPr>
            </w:pPr>
          </w:p>
        </w:tc>
      </w:tr>
      <w:tr w14:paraId="7B35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6A7BB6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12、提供ST段分析功能，适用于成人，小儿和新生儿，支持在专门的窗口中分组显示心脏前壁，下壁和侧壁的ST实时片段和参考片段，（提供界面截图证明材料）</w:t>
            </w:r>
          </w:p>
        </w:tc>
        <w:tc>
          <w:tcPr>
            <w:tcW w:w="817" w:type="dxa"/>
          </w:tcPr>
          <w:p w14:paraId="3D399B4F">
            <w:pPr>
              <w:adjustRightInd w:val="0"/>
              <w:snapToGrid w:val="0"/>
              <w:rPr>
                <w:rFonts w:asciiTheme="majorEastAsia" w:hAnsiTheme="majorEastAsia" w:eastAsiaTheme="majorEastAsia"/>
                <w:b/>
                <w:sz w:val="24"/>
                <w:szCs w:val="21"/>
              </w:rPr>
            </w:pPr>
          </w:p>
        </w:tc>
      </w:tr>
      <w:tr w14:paraId="1369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D1134FA">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13、支持RR呼吸率测量，测量范围：≧0rpm~200rpm</w:t>
            </w:r>
          </w:p>
        </w:tc>
        <w:tc>
          <w:tcPr>
            <w:tcW w:w="817" w:type="dxa"/>
          </w:tcPr>
          <w:p w14:paraId="60B0FE78">
            <w:pPr>
              <w:adjustRightInd w:val="0"/>
              <w:snapToGrid w:val="0"/>
              <w:rPr>
                <w:rFonts w:asciiTheme="majorEastAsia" w:hAnsiTheme="majorEastAsia" w:eastAsiaTheme="majorEastAsia"/>
                <w:b/>
                <w:sz w:val="24"/>
                <w:szCs w:val="21"/>
              </w:rPr>
            </w:pPr>
          </w:p>
        </w:tc>
      </w:tr>
      <w:tr w14:paraId="7F1B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1395AA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14、具有QT/QTc实时连续测量功能，提供QT，QTc和ΔQTc参数值的显示</w:t>
            </w:r>
          </w:p>
        </w:tc>
        <w:tc>
          <w:tcPr>
            <w:tcW w:w="817" w:type="dxa"/>
          </w:tcPr>
          <w:p w14:paraId="16581E10">
            <w:pPr>
              <w:adjustRightInd w:val="0"/>
              <w:snapToGrid w:val="0"/>
              <w:rPr>
                <w:rFonts w:asciiTheme="majorEastAsia" w:hAnsiTheme="majorEastAsia" w:eastAsiaTheme="majorEastAsia"/>
                <w:b/>
                <w:sz w:val="24"/>
                <w:szCs w:val="21"/>
              </w:rPr>
            </w:pPr>
          </w:p>
        </w:tc>
      </w:tr>
      <w:tr w14:paraId="65F3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7B739B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15、无创血压适用于成人，小儿和新生儿，通过国家三类医疗器械注册</w:t>
            </w:r>
          </w:p>
        </w:tc>
        <w:tc>
          <w:tcPr>
            <w:tcW w:w="817" w:type="dxa"/>
          </w:tcPr>
          <w:p w14:paraId="75DF408B">
            <w:pPr>
              <w:adjustRightInd w:val="0"/>
              <w:snapToGrid w:val="0"/>
              <w:rPr>
                <w:rFonts w:asciiTheme="majorEastAsia" w:hAnsiTheme="majorEastAsia" w:eastAsiaTheme="majorEastAsia"/>
                <w:b/>
                <w:sz w:val="24"/>
                <w:szCs w:val="21"/>
              </w:rPr>
            </w:pPr>
          </w:p>
        </w:tc>
      </w:tr>
      <w:tr w14:paraId="67AE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406A87A">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16、无创血压提供手动、自动间隔、连续、序列四种测量模式，（提供产品界面截图证明材料）</w:t>
            </w:r>
          </w:p>
        </w:tc>
        <w:tc>
          <w:tcPr>
            <w:tcW w:w="817" w:type="dxa"/>
          </w:tcPr>
          <w:p w14:paraId="1EE801BE">
            <w:pPr>
              <w:adjustRightInd w:val="0"/>
              <w:snapToGrid w:val="0"/>
              <w:rPr>
                <w:rFonts w:asciiTheme="majorEastAsia" w:hAnsiTheme="majorEastAsia" w:eastAsiaTheme="majorEastAsia"/>
                <w:b/>
                <w:sz w:val="24"/>
                <w:szCs w:val="21"/>
              </w:rPr>
            </w:pPr>
          </w:p>
        </w:tc>
      </w:tr>
      <w:tr w14:paraId="5B26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761458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17、提供辅助静脉穿刺功能</w:t>
            </w:r>
          </w:p>
        </w:tc>
        <w:tc>
          <w:tcPr>
            <w:tcW w:w="817" w:type="dxa"/>
          </w:tcPr>
          <w:p w14:paraId="0BCCB1B0">
            <w:pPr>
              <w:adjustRightInd w:val="0"/>
              <w:snapToGrid w:val="0"/>
              <w:rPr>
                <w:rFonts w:asciiTheme="majorEastAsia" w:hAnsiTheme="majorEastAsia" w:eastAsiaTheme="majorEastAsia"/>
                <w:b/>
                <w:sz w:val="24"/>
                <w:szCs w:val="21"/>
              </w:rPr>
            </w:pPr>
          </w:p>
        </w:tc>
      </w:tr>
      <w:tr w14:paraId="5453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699694B">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18、NIBP无创血压 成人病人类型收缩压测量：≧25mmHg~290mmHg</w:t>
            </w:r>
          </w:p>
        </w:tc>
        <w:tc>
          <w:tcPr>
            <w:tcW w:w="817" w:type="dxa"/>
          </w:tcPr>
          <w:p w14:paraId="22E333D5">
            <w:pPr>
              <w:adjustRightInd w:val="0"/>
              <w:snapToGrid w:val="0"/>
              <w:rPr>
                <w:rFonts w:asciiTheme="majorEastAsia" w:hAnsiTheme="majorEastAsia" w:eastAsiaTheme="majorEastAsia"/>
                <w:b/>
                <w:sz w:val="24"/>
                <w:szCs w:val="21"/>
              </w:rPr>
            </w:pPr>
          </w:p>
        </w:tc>
      </w:tr>
      <w:tr w14:paraId="6182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38509A2">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19、血氧监测适用于成人，小儿和新生儿</w:t>
            </w:r>
          </w:p>
        </w:tc>
        <w:tc>
          <w:tcPr>
            <w:tcW w:w="817" w:type="dxa"/>
          </w:tcPr>
          <w:p w14:paraId="3EC90F08">
            <w:pPr>
              <w:adjustRightInd w:val="0"/>
              <w:snapToGrid w:val="0"/>
              <w:rPr>
                <w:rFonts w:asciiTheme="majorEastAsia" w:hAnsiTheme="majorEastAsia" w:eastAsiaTheme="majorEastAsia"/>
                <w:b/>
                <w:sz w:val="24"/>
                <w:szCs w:val="21"/>
              </w:rPr>
            </w:pPr>
          </w:p>
        </w:tc>
      </w:tr>
      <w:tr w14:paraId="4EE8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19401B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20、提供灌注指数（PI）的监测</w:t>
            </w:r>
          </w:p>
        </w:tc>
        <w:tc>
          <w:tcPr>
            <w:tcW w:w="817" w:type="dxa"/>
          </w:tcPr>
          <w:p w14:paraId="67DFA344">
            <w:pPr>
              <w:adjustRightInd w:val="0"/>
              <w:snapToGrid w:val="0"/>
              <w:rPr>
                <w:rFonts w:asciiTheme="majorEastAsia" w:hAnsiTheme="majorEastAsia" w:eastAsiaTheme="majorEastAsia"/>
                <w:b/>
                <w:sz w:val="24"/>
                <w:szCs w:val="21"/>
              </w:rPr>
            </w:pPr>
          </w:p>
        </w:tc>
      </w:tr>
      <w:tr w14:paraId="4F48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A1C91B6">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21、配置指套式血氧探头，支持浸泡清洁与消毒，防水等级IPx7</w:t>
            </w:r>
          </w:p>
        </w:tc>
        <w:tc>
          <w:tcPr>
            <w:tcW w:w="817" w:type="dxa"/>
          </w:tcPr>
          <w:p w14:paraId="5E8EA936">
            <w:pPr>
              <w:adjustRightInd w:val="0"/>
              <w:snapToGrid w:val="0"/>
              <w:rPr>
                <w:rFonts w:asciiTheme="majorEastAsia" w:hAnsiTheme="majorEastAsia" w:eastAsiaTheme="majorEastAsia"/>
                <w:b/>
                <w:sz w:val="24"/>
                <w:szCs w:val="21"/>
              </w:rPr>
            </w:pPr>
          </w:p>
        </w:tc>
      </w:tr>
      <w:tr w14:paraId="156A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04A47B7">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22、支持双通道有创压IBP监测，支持升级选配≥4通道有创压监测</w:t>
            </w:r>
          </w:p>
        </w:tc>
        <w:tc>
          <w:tcPr>
            <w:tcW w:w="817" w:type="dxa"/>
          </w:tcPr>
          <w:p w14:paraId="63A4AA3B">
            <w:pPr>
              <w:adjustRightInd w:val="0"/>
              <w:snapToGrid w:val="0"/>
              <w:rPr>
                <w:rFonts w:asciiTheme="majorEastAsia" w:hAnsiTheme="majorEastAsia" w:eastAsiaTheme="majorEastAsia"/>
                <w:b/>
                <w:sz w:val="24"/>
                <w:szCs w:val="21"/>
              </w:rPr>
            </w:pPr>
          </w:p>
        </w:tc>
      </w:tr>
      <w:tr w14:paraId="5293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ECC6219">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23、有创压适用于成人，小儿和新生儿</w:t>
            </w:r>
          </w:p>
        </w:tc>
        <w:tc>
          <w:tcPr>
            <w:tcW w:w="817" w:type="dxa"/>
          </w:tcPr>
          <w:p w14:paraId="5E100BAB">
            <w:pPr>
              <w:adjustRightInd w:val="0"/>
              <w:snapToGrid w:val="0"/>
              <w:rPr>
                <w:rFonts w:asciiTheme="majorEastAsia" w:hAnsiTheme="majorEastAsia" w:eastAsiaTheme="majorEastAsia"/>
                <w:b/>
                <w:sz w:val="24"/>
                <w:szCs w:val="21"/>
              </w:rPr>
            </w:pPr>
          </w:p>
        </w:tc>
      </w:tr>
      <w:tr w14:paraId="1598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2AB0B1B">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24、IBP有创压测量范围：≧-50mmHg~360mmHg</w:t>
            </w:r>
          </w:p>
        </w:tc>
        <w:tc>
          <w:tcPr>
            <w:tcW w:w="817" w:type="dxa"/>
          </w:tcPr>
          <w:p w14:paraId="4FCDD604">
            <w:pPr>
              <w:adjustRightInd w:val="0"/>
              <w:snapToGrid w:val="0"/>
              <w:rPr>
                <w:rFonts w:asciiTheme="majorEastAsia" w:hAnsiTheme="majorEastAsia" w:eastAsiaTheme="majorEastAsia"/>
                <w:b/>
                <w:sz w:val="24"/>
                <w:szCs w:val="21"/>
              </w:rPr>
            </w:pPr>
          </w:p>
        </w:tc>
      </w:tr>
      <w:tr w14:paraId="26B4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F627DDC">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25、设备需提供肺动脉锲压（PAWP）的监测功能，并具备PPV（脉搏压力变异）参数的监测能力</w:t>
            </w:r>
          </w:p>
        </w:tc>
        <w:tc>
          <w:tcPr>
            <w:tcW w:w="817" w:type="dxa"/>
          </w:tcPr>
          <w:p w14:paraId="4D1A938D">
            <w:pPr>
              <w:adjustRightInd w:val="0"/>
              <w:snapToGrid w:val="0"/>
              <w:rPr>
                <w:rFonts w:asciiTheme="majorEastAsia" w:hAnsiTheme="majorEastAsia" w:eastAsiaTheme="majorEastAsia"/>
                <w:b/>
                <w:sz w:val="24"/>
                <w:szCs w:val="21"/>
              </w:rPr>
            </w:pPr>
          </w:p>
        </w:tc>
      </w:tr>
      <w:tr w14:paraId="6FC9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B37BCC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26、支持≧4道IBP波形叠加显示，满足临床对比查看和节约显示空间的需求</w:t>
            </w:r>
          </w:p>
        </w:tc>
        <w:tc>
          <w:tcPr>
            <w:tcW w:w="817" w:type="dxa"/>
          </w:tcPr>
          <w:p w14:paraId="711AF13E">
            <w:pPr>
              <w:adjustRightInd w:val="0"/>
              <w:snapToGrid w:val="0"/>
              <w:rPr>
                <w:rFonts w:asciiTheme="majorEastAsia" w:hAnsiTheme="majorEastAsia" w:eastAsiaTheme="majorEastAsia"/>
                <w:b/>
                <w:sz w:val="24"/>
                <w:szCs w:val="21"/>
              </w:rPr>
            </w:pPr>
          </w:p>
        </w:tc>
      </w:tr>
    </w:tbl>
    <w:p w14:paraId="32C1F8AC">
      <w:pPr>
        <w:adjustRightInd w:val="0"/>
        <w:snapToGrid w:val="0"/>
        <w:spacing w:line="520" w:lineRule="atLeast"/>
        <w:jc w:val="center"/>
        <w:rPr>
          <w:rFonts w:hint="eastAsia" w:ascii="宋体" w:hAnsi="宋体" w:cs="宋体"/>
          <w:b/>
          <w:bCs/>
          <w:sz w:val="24"/>
        </w:rPr>
      </w:pPr>
    </w:p>
    <w:p w14:paraId="0FEAC03F">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三</w:t>
      </w:r>
      <w:r>
        <w:rPr>
          <w:rFonts w:hint="eastAsia" w:ascii="宋体" w:hAnsi="宋体" w:cs="宋体"/>
          <w:b/>
          <w:bCs/>
          <w:sz w:val="24"/>
        </w:rPr>
        <w:t>）遥测监护仪(1拖10)</w:t>
      </w:r>
    </w:p>
    <w:p w14:paraId="57D24590">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877"/>
        <w:gridCol w:w="1087"/>
        <w:gridCol w:w="540"/>
        <w:gridCol w:w="553"/>
        <w:gridCol w:w="950"/>
        <w:gridCol w:w="950"/>
        <w:gridCol w:w="1106"/>
        <w:gridCol w:w="2015"/>
      </w:tblGrid>
      <w:tr w14:paraId="1EC7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 w:type="pct"/>
            <w:vAlign w:val="center"/>
          </w:tcPr>
          <w:p w14:paraId="6135D7E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74" w:type="pct"/>
            <w:vAlign w:val="center"/>
          </w:tcPr>
          <w:p w14:paraId="530446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64" w:type="pct"/>
            <w:vAlign w:val="center"/>
          </w:tcPr>
          <w:p w14:paraId="559E7A8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0" w:type="pct"/>
            <w:vAlign w:val="center"/>
          </w:tcPr>
          <w:p w14:paraId="48548FE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7" w:type="pct"/>
            <w:vAlign w:val="center"/>
          </w:tcPr>
          <w:p w14:paraId="747450F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172C4B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41A6662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4" w:type="pct"/>
            <w:vAlign w:val="center"/>
          </w:tcPr>
          <w:p w14:paraId="6AC9A90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45" w:type="pct"/>
            <w:vAlign w:val="center"/>
          </w:tcPr>
          <w:p w14:paraId="41CAF3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5C51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51" w:type="dxa"/>
            <w:vAlign w:val="center"/>
          </w:tcPr>
          <w:p w14:paraId="62579B5A">
            <w:pPr>
              <w:jc w:val="center"/>
              <w:rPr>
                <w:rFonts w:hint="eastAsia" w:asciiTheme="majorEastAsia" w:hAnsiTheme="majorEastAsia" w:eastAsiaTheme="majorEastAsia"/>
                <w:b w:val="0"/>
                <w:bCs/>
                <w:sz w:val="24"/>
                <w:szCs w:val="21"/>
                <w:lang w:bidi="ar"/>
              </w:rPr>
            </w:pPr>
          </w:p>
        </w:tc>
        <w:tc>
          <w:tcPr>
            <w:tcW w:w="1877" w:type="dxa"/>
            <w:shd w:val="clear" w:color="auto" w:fill="auto"/>
            <w:vAlign w:val="center"/>
          </w:tcPr>
          <w:p w14:paraId="789FF5F7">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遥测监护仪</w:t>
            </w:r>
          </w:p>
        </w:tc>
        <w:tc>
          <w:tcPr>
            <w:tcW w:w="1087" w:type="dxa"/>
            <w:shd w:val="clear" w:color="auto" w:fill="auto"/>
            <w:vAlign w:val="center"/>
          </w:tcPr>
          <w:p w14:paraId="36B8AC6D">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540" w:type="dxa"/>
            <w:shd w:val="clear" w:color="auto" w:fill="auto"/>
            <w:vAlign w:val="center"/>
          </w:tcPr>
          <w:p w14:paraId="324B03B6">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553" w:type="dxa"/>
            <w:shd w:val="clear" w:color="auto" w:fill="auto"/>
            <w:vAlign w:val="center"/>
          </w:tcPr>
          <w:p w14:paraId="08449674">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套</w:t>
            </w:r>
          </w:p>
        </w:tc>
        <w:tc>
          <w:tcPr>
            <w:tcW w:w="950" w:type="dxa"/>
            <w:shd w:val="clear" w:color="auto" w:fill="auto"/>
            <w:vAlign w:val="top"/>
          </w:tcPr>
          <w:p w14:paraId="5416C692">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18</w:t>
            </w:r>
          </w:p>
        </w:tc>
        <w:tc>
          <w:tcPr>
            <w:tcW w:w="950" w:type="dxa"/>
            <w:shd w:val="clear" w:color="auto" w:fill="auto"/>
            <w:vAlign w:val="center"/>
          </w:tcPr>
          <w:p w14:paraId="5E92D695">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18</w:t>
            </w:r>
          </w:p>
        </w:tc>
        <w:tc>
          <w:tcPr>
            <w:tcW w:w="1106" w:type="dxa"/>
            <w:shd w:val="clear" w:color="auto" w:fill="auto"/>
            <w:vAlign w:val="center"/>
          </w:tcPr>
          <w:p w14:paraId="795A198D">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是</w:t>
            </w:r>
          </w:p>
        </w:tc>
        <w:tc>
          <w:tcPr>
            <w:tcW w:w="2015" w:type="dxa"/>
            <w:shd w:val="clear" w:color="auto" w:fill="auto"/>
            <w:vAlign w:val="center"/>
          </w:tcPr>
          <w:p w14:paraId="63640EBD">
            <w:pPr>
              <w:jc w:val="center"/>
              <w:rPr>
                <w:rFonts w:hint="eastAsia" w:asciiTheme="majorEastAsia" w:hAnsiTheme="majorEastAsia" w:eastAsiaTheme="majorEastAsia"/>
                <w:b w:val="0"/>
                <w:bCs/>
                <w:sz w:val="24"/>
                <w:szCs w:val="21"/>
                <w:lang w:val="en-US" w:eastAsia="zh-CN" w:bidi="ar"/>
              </w:rPr>
            </w:pPr>
          </w:p>
        </w:tc>
      </w:tr>
      <w:tr w14:paraId="42F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51" w:type="dxa"/>
            <w:vAlign w:val="center"/>
          </w:tcPr>
          <w:p w14:paraId="6E21B139">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44CCC203">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遥测模块</w:t>
            </w:r>
          </w:p>
        </w:tc>
        <w:tc>
          <w:tcPr>
            <w:tcW w:w="1087" w:type="dxa"/>
            <w:vAlign w:val="top"/>
          </w:tcPr>
          <w:p w14:paraId="3C054180">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20DAC0D1">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10</w:t>
            </w:r>
          </w:p>
        </w:tc>
        <w:tc>
          <w:tcPr>
            <w:tcW w:w="553" w:type="dxa"/>
            <w:vAlign w:val="center"/>
          </w:tcPr>
          <w:p w14:paraId="41785CA4">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台</w:t>
            </w:r>
          </w:p>
        </w:tc>
        <w:tc>
          <w:tcPr>
            <w:tcW w:w="950" w:type="dxa"/>
            <w:shd w:val="clear" w:color="auto" w:fill="auto"/>
            <w:vAlign w:val="center"/>
          </w:tcPr>
          <w:p w14:paraId="065759AD">
            <w:pPr>
              <w:adjustRightInd w:val="0"/>
              <w:snapToGrid w:val="0"/>
              <w:jc w:val="center"/>
              <w:rPr>
                <w:rFonts w:hint="default"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center"/>
          </w:tcPr>
          <w:p w14:paraId="422AA6D6">
            <w:pPr>
              <w:adjustRightInd w:val="0"/>
              <w:snapToGrid w:val="0"/>
              <w:jc w:val="center"/>
              <w:rPr>
                <w:rFonts w:hint="default"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center"/>
          </w:tcPr>
          <w:p w14:paraId="364BB520">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6DCBC41E">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r w14:paraId="2E8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700FC041">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3C3E9BE4">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Poe交换机</w:t>
            </w:r>
          </w:p>
        </w:tc>
        <w:tc>
          <w:tcPr>
            <w:tcW w:w="1087" w:type="dxa"/>
            <w:vAlign w:val="top"/>
          </w:tcPr>
          <w:p w14:paraId="173A08A0">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6AA6119C">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1</w:t>
            </w:r>
          </w:p>
        </w:tc>
        <w:tc>
          <w:tcPr>
            <w:tcW w:w="553" w:type="dxa"/>
            <w:vAlign w:val="center"/>
          </w:tcPr>
          <w:p w14:paraId="2113DADF">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台</w:t>
            </w:r>
          </w:p>
        </w:tc>
        <w:tc>
          <w:tcPr>
            <w:tcW w:w="950" w:type="dxa"/>
            <w:shd w:val="clear" w:color="auto" w:fill="auto"/>
            <w:vAlign w:val="center"/>
          </w:tcPr>
          <w:p w14:paraId="1FD84F74">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center"/>
          </w:tcPr>
          <w:p w14:paraId="2A9F1F16">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center"/>
          </w:tcPr>
          <w:p w14:paraId="6B06AB68">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3E92395A">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r w14:paraId="45E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51" w:type="dxa"/>
            <w:vAlign w:val="center"/>
          </w:tcPr>
          <w:p w14:paraId="370F5B97">
            <w:pPr>
              <w:pStyle w:val="43"/>
              <w:numPr>
                <w:ilvl w:val="0"/>
                <w:numId w:val="10"/>
              </w:numPr>
              <w:adjustRightInd w:val="0"/>
              <w:snapToGrid w:val="0"/>
              <w:ind w:left="440" w:leftChars="0" w:hanging="440" w:firstLineChars="0"/>
              <w:jc w:val="center"/>
              <w:rPr>
                <w:rFonts w:hint="default" w:cs="Times New Roman" w:asciiTheme="majorEastAsia" w:hAnsiTheme="majorEastAsia" w:eastAsiaTheme="majorEastAsia"/>
                <w:b w:val="0"/>
                <w:bCs/>
                <w:kern w:val="2"/>
                <w:sz w:val="24"/>
                <w:szCs w:val="21"/>
                <w:lang w:val="en-US" w:eastAsia="zh-CN" w:bidi="ar"/>
              </w:rPr>
            </w:pPr>
          </w:p>
        </w:tc>
        <w:tc>
          <w:tcPr>
            <w:tcW w:w="1877" w:type="dxa"/>
            <w:vAlign w:val="top"/>
          </w:tcPr>
          <w:p w14:paraId="2E51C2B4">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AP无线路由器</w:t>
            </w:r>
          </w:p>
        </w:tc>
        <w:tc>
          <w:tcPr>
            <w:tcW w:w="1087" w:type="dxa"/>
            <w:vAlign w:val="top"/>
          </w:tcPr>
          <w:p w14:paraId="03C06043">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4F568C6F">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6</w:t>
            </w:r>
          </w:p>
        </w:tc>
        <w:tc>
          <w:tcPr>
            <w:tcW w:w="553" w:type="dxa"/>
            <w:vAlign w:val="center"/>
          </w:tcPr>
          <w:p w14:paraId="0EDC6EAA">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台</w:t>
            </w:r>
          </w:p>
        </w:tc>
        <w:tc>
          <w:tcPr>
            <w:tcW w:w="950" w:type="dxa"/>
            <w:shd w:val="clear" w:color="auto" w:fill="auto"/>
            <w:vAlign w:val="top"/>
          </w:tcPr>
          <w:p w14:paraId="7A560B45">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top"/>
          </w:tcPr>
          <w:p w14:paraId="679BA474">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top"/>
          </w:tcPr>
          <w:p w14:paraId="363E4216">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7071F2A5">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r w14:paraId="22EE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5FE073DE">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574D7383">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中央充电站</w:t>
            </w:r>
          </w:p>
        </w:tc>
        <w:tc>
          <w:tcPr>
            <w:tcW w:w="1087" w:type="dxa"/>
            <w:vAlign w:val="top"/>
          </w:tcPr>
          <w:p w14:paraId="1F19269F">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4D6F8C3D">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1</w:t>
            </w:r>
          </w:p>
        </w:tc>
        <w:tc>
          <w:tcPr>
            <w:tcW w:w="553" w:type="dxa"/>
            <w:vAlign w:val="center"/>
          </w:tcPr>
          <w:p w14:paraId="18718420">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台</w:t>
            </w:r>
          </w:p>
        </w:tc>
        <w:tc>
          <w:tcPr>
            <w:tcW w:w="950" w:type="dxa"/>
            <w:shd w:val="clear" w:color="auto" w:fill="auto"/>
            <w:vAlign w:val="top"/>
          </w:tcPr>
          <w:p w14:paraId="4E719BC8">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top"/>
          </w:tcPr>
          <w:p w14:paraId="232561B7">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top"/>
          </w:tcPr>
          <w:p w14:paraId="27C08653">
            <w:pPr>
              <w:adjustRightInd w:val="0"/>
              <w:snapToGrid w:val="0"/>
              <w:jc w:val="center"/>
              <w:rPr>
                <w:rFonts w:hint="default"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22325005">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r w14:paraId="61B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36130BE0">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07559D1E">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可重复使用背带</w:t>
            </w:r>
          </w:p>
        </w:tc>
        <w:tc>
          <w:tcPr>
            <w:tcW w:w="1087" w:type="dxa"/>
            <w:vAlign w:val="top"/>
          </w:tcPr>
          <w:p w14:paraId="71CE4FA8">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2205655B">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10</w:t>
            </w:r>
          </w:p>
        </w:tc>
        <w:tc>
          <w:tcPr>
            <w:tcW w:w="553" w:type="dxa"/>
            <w:vAlign w:val="center"/>
          </w:tcPr>
          <w:p w14:paraId="2169ADB7">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个</w:t>
            </w:r>
          </w:p>
        </w:tc>
        <w:tc>
          <w:tcPr>
            <w:tcW w:w="950" w:type="dxa"/>
            <w:shd w:val="clear" w:color="auto" w:fill="auto"/>
            <w:vAlign w:val="top"/>
          </w:tcPr>
          <w:p w14:paraId="611AF645">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top"/>
          </w:tcPr>
          <w:p w14:paraId="25C44D84">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top"/>
          </w:tcPr>
          <w:p w14:paraId="278CFB9C">
            <w:pPr>
              <w:adjustRightInd w:val="0"/>
              <w:snapToGrid w:val="0"/>
              <w:jc w:val="center"/>
              <w:rPr>
                <w:rFonts w:hint="default"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0F0D1775">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r w14:paraId="4288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11BE791C">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18F61412">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心电导联线</w:t>
            </w:r>
          </w:p>
        </w:tc>
        <w:tc>
          <w:tcPr>
            <w:tcW w:w="1087" w:type="dxa"/>
            <w:vAlign w:val="top"/>
          </w:tcPr>
          <w:p w14:paraId="18133315">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2902F614">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10</w:t>
            </w:r>
          </w:p>
        </w:tc>
        <w:tc>
          <w:tcPr>
            <w:tcW w:w="553" w:type="dxa"/>
            <w:vAlign w:val="center"/>
          </w:tcPr>
          <w:p w14:paraId="34807263">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条</w:t>
            </w:r>
          </w:p>
        </w:tc>
        <w:tc>
          <w:tcPr>
            <w:tcW w:w="950" w:type="dxa"/>
            <w:shd w:val="clear" w:color="auto" w:fill="auto"/>
            <w:vAlign w:val="top"/>
          </w:tcPr>
          <w:p w14:paraId="130B0D2D">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top"/>
          </w:tcPr>
          <w:p w14:paraId="5CDAD4D6">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top"/>
          </w:tcPr>
          <w:p w14:paraId="7423145B">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07B2A38A">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是</w:t>
            </w:r>
          </w:p>
        </w:tc>
      </w:tr>
      <w:tr w14:paraId="5BD5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0D73081B">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49C8F641">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中央监护管理系统</w:t>
            </w:r>
          </w:p>
        </w:tc>
        <w:tc>
          <w:tcPr>
            <w:tcW w:w="1087" w:type="dxa"/>
            <w:vAlign w:val="top"/>
          </w:tcPr>
          <w:p w14:paraId="1FE44287">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38F5233F">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1</w:t>
            </w:r>
          </w:p>
        </w:tc>
        <w:tc>
          <w:tcPr>
            <w:tcW w:w="553" w:type="dxa"/>
            <w:vAlign w:val="center"/>
          </w:tcPr>
          <w:p w14:paraId="53DA8CAA">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台</w:t>
            </w:r>
          </w:p>
        </w:tc>
        <w:tc>
          <w:tcPr>
            <w:tcW w:w="950" w:type="dxa"/>
            <w:shd w:val="clear" w:color="auto" w:fill="auto"/>
            <w:vAlign w:val="top"/>
          </w:tcPr>
          <w:p w14:paraId="20822293">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top"/>
          </w:tcPr>
          <w:p w14:paraId="732C2191">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top"/>
          </w:tcPr>
          <w:p w14:paraId="59537EC6">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1FA31637">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r w14:paraId="5897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06050FC0">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15B22663">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可充电锂电池</w:t>
            </w:r>
          </w:p>
        </w:tc>
        <w:tc>
          <w:tcPr>
            <w:tcW w:w="1087" w:type="dxa"/>
            <w:vAlign w:val="top"/>
          </w:tcPr>
          <w:p w14:paraId="1F96B227">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091E6DF6">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12</w:t>
            </w:r>
          </w:p>
        </w:tc>
        <w:tc>
          <w:tcPr>
            <w:tcW w:w="553" w:type="dxa"/>
            <w:vAlign w:val="center"/>
          </w:tcPr>
          <w:p w14:paraId="6F64ABFB">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块</w:t>
            </w:r>
          </w:p>
        </w:tc>
        <w:tc>
          <w:tcPr>
            <w:tcW w:w="950" w:type="dxa"/>
            <w:shd w:val="clear" w:color="auto" w:fill="auto"/>
            <w:vAlign w:val="top"/>
          </w:tcPr>
          <w:p w14:paraId="0BBE6EC7">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top"/>
          </w:tcPr>
          <w:p w14:paraId="201B5082">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top"/>
          </w:tcPr>
          <w:p w14:paraId="45932278">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0022385D">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r w14:paraId="279E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Align w:val="center"/>
          </w:tcPr>
          <w:p w14:paraId="676576AF">
            <w:pPr>
              <w:pStyle w:val="43"/>
              <w:numPr>
                <w:ilvl w:val="0"/>
                <w:numId w:val="10"/>
              </w:numPr>
              <w:adjustRightInd w:val="0"/>
              <w:snapToGrid w:val="0"/>
              <w:ind w:left="440" w:leftChars="0" w:hanging="440" w:firstLineChars="0"/>
              <w:jc w:val="center"/>
              <w:rPr>
                <w:rFonts w:hint="eastAsia" w:cs="Times New Roman" w:asciiTheme="majorEastAsia" w:hAnsiTheme="majorEastAsia" w:eastAsiaTheme="majorEastAsia"/>
                <w:b w:val="0"/>
                <w:bCs/>
                <w:kern w:val="2"/>
                <w:sz w:val="24"/>
                <w:szCs w:val="21"/>
                <w:lang w:val="en-US" w:eastAsia="zh-CN" w:bidi="ar"/>
              </w:rPr>
            </w:pPr>
          </w:p>
        </w:tc>
        <w:tc>
          <w:tcPr>
            <w:tcW w:w="1877" w:type="dxa"/>
            <w:vAlign w:val="top"/>
          </w:tcPr>
          <w:p w14:paraId="3E0C710D">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遥测显示器</w:t>
            </w:r>
          </w:p>
        </w:tc>
        <w:tc>
          <w:tcPr>
            <w:tcW w:w="1087" w:type="dxa"/>
            <w:vAlign w:val="top"/>
          </w:tcPr>
          <w:p w14:paraId="57057BDE">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国产</w:t>
            </w:r>
          </w:p>
        </w:tc>
        <w:tc>
          <w:tcPr>
            <w:tcW w:w="540" w:type="dxa"/>
            <w:vAlign w:val="center"/>
          </w:tcPr>
          <w:p w14:paraId="594CB145">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2</w:t>
            </w:r>
          </w:p>
        </w:tc>
        <w:tc>
          <w:tcPr>
            <w:tcW w:w="553" w:type="dxa"/>
            <w:vAlign w:val="center"/>
          </w:tcPr>
          <w:p w14:paraId="2597C35C">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台</w:t>
            </w:r>
          </w:p>
        </w:tc>
        <w:tc>
          <w:tcPr>
            <w:tcW w:w="950" w:type="dxa"/>
            <w:shd w:val="clear" w:color="auto" w:fill="auto"/>
            <w:vAlign w:val="top"/>
          </w:tcPr>
          <w:p w14:paraId="42CF69F8">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950" w:type="dxa"/>
            <w:shd w:val="clear" w:color="auto" w:fill="auto"/>
            <w:vAlign w:val="top"/>
          </w:tcPr>
          <w:p w14:paraId="7F2F549F">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1106" w:type="dxa"/>
            <w:vAlign w:val="top"/>
          </w:tcPr>
          <w:p w14:paraId="2AD6783B">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w:t>
            </w:r>
          </w:p>
        </w:tc>
        <w:tc>
          <w:tcPr>
            <w:tcW w:w="2015" w:type="dxa"/>
            <w:vAlign w:val="top"/>
          </w:tcPr>
          <w:p w14:paraId="7E59BC33">
            <w:pPr>
              <w:adjustRightInd w:val="0"/>
              <w:snapToGrid w:val="0"/>
              <w:jc w:val="center"/>
              <w:rPr>
                <w:rFonts w:hint="eastAsia" w:cs="Times New Roman" w:asciiTheme="majorEastAsia" w:hAnsiTheme="majorEastAsia" w:eastAsiaTheme="majorEastAsia"/>
                <w:b w:val="0"/>
                <w:bCs/>
                <w:kern w:val="2"/>
                <w:sz w:val="24"/>
                <w:szCs w:val="21"/>
                <w:lang w:val="en-US" w:eastAsia="zh-CN" w:bidi="ar"/>
              </w:rPr>
            </w:pPr>
            <w:r>
              <w:rPr>
                <w:rFonts w:hint="eastAsia" w:cs="Times New Roman" w:asciiTheme="majorEastAsia" w:hAnsiTheme="majorEastAsia" w:eastAsiaTheme="majorEastAsia"/>
                <w:b w:val="0"/>
                <w:bCs/>
                <w:kern w:val="2"/>
                <w:sz w:val="24"/>
                <w:szCs w:val="21"/>
                <w:lang w:val="en-US" w:eastAsia="zh-CN" w:bidi="ar"/>
              </w:rPr>
              <w:t>否</w:t>
            </w:r>
          </w:p>
        </w:tc>
      </w:tr>
    </w:tbl>
    <w:p w14:paraId="71C4FF59">
      <w:pPr>
        <w:adjustRightInd w:val="0"/>
        <w:snapToGrid w:val="0"/>
        <w:spacing w:line="520" w:lineRule="atLeast"/>
        <w:rPr>
          <w:rFonts w:ascii="宋体" w:hAnsi="宋体" w:cs="宋体"/>
          <w:b/>
          <w:sz w:val="24"/>
        </w:rPr>
      </w:pPr>
      <w:r>
        <w:rPr>
          <w:rFonts w:hint="eastAsia" w:ascii="宋体" w:hAnsi="宋体" w:cs="宋体"/>
          <w:b/>
          <w:sz w:val="24"/>
        </w:rPr>
        <w:t>2、技术参数</w:t>
      </w:r>
    </w:p>
    <w:p w14:paraId="59379BB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7"/>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105F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DE8F16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6CE3B2DB">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96B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9D5BC2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1.遥测发射盒重量≦200克（含电池）。</w:t>
            </w:r>
          </w:p>
        </w:tc>
        <w:tc>
          <w:tcPr>
            <w:tcW w:w="817" w:type="dxa"/>
          </w:tcPr>
          <w:p w14:paraId="5F11704A">
            <w:pPr>
              <w:adjustRightInd w:val="0"/>
              <w:snapToGrid w:val="0"/>
              <w:rPr>
                <w:rFonts w:asciiTheme="majorEastAsia" w:hAnsiTheme="majorEastAsia" w:eastAsiaTheme="majorEastAsia"/>
                <w:b/>
                <w:sz w:val="24"/>
                <w:szCs w:val="21"/>
              </w:rPr>
            </w:pPr>
          </w:p>
        </w:tc>
      </w:tr>
      <w:tr w14:paraId="22AF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CF9137A">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2.遥测发射盒防水等级符合IPX7要求，抗跌落测试≧1米。</w:t>
            </w:r>
          </w:p>
        </w:tc>
        <w:tc>
          <w:tcPr>
            <w:tcW w:w="817" w:type="dxa"/>
          </w:tcPr>
          <w:p w14:paraId="0178E6F4">
            <w:pPr>
              <w:adjustRightInd w:val="0"/>
              <w:snapToGrid w:val="0"/>
              <w:rPr>
                <w:rFonts w:asciiTheme="majorEastAsia" w:hAnsiTheme="majorEastAsia" w:eastAsiaTheme="majorEastAsia"/>
                <w:b/>
                <w:sz w:val="24"/>
                <w:szCs w:val="21"/>
              </w:rPr>
            </w:pPr>
          </w:p>
        </w:tc>
      </w:tr>
      <w:tr w14:paraId="61FE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AD2F64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3.遥测发射盒自带屏幕可显示波形和数据。</w:t>
            </w:r>
          </w:p>
        </w:tc>
        <w:tc>
          <w:tcPr>
            <w:tcW w:w="817" w:type="dxa"/>
          </w:tcPr>
          <w:p w14:paraId="7B6CB6E5">
            <w:pPr>
              <w:adjustRightInd w:val="0"/>
              <w:snapToGrid w:val="0"/>
              <w:rPr>
                <w:rFonts w:asciiTheme="majorEastAsia" w:hAnsiTheme="majorEastAsia" w:eastAsiaTheme="majorEastAsia"/>
                <w:b/>
                <w:sz w:val="24"/>
                <w:szCs w:val="21"/>
              </w:rPr>
            </w:pPr>
          </w:p>
        </w:tc>
      </w:tr>
      <w:tr w14:paraId="77C2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7D36F40">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4.遥测发射盒的屏幕上能够同时展现出至少2个生理参数（如心率、血氧等）的数值以及至少1道心电波形。</w:t>
            </w:r>
          </w:p>
        </w:tc>
        <w:tc>
          <w:tcPr>
            <w:tcW w:w="817" w:type="dxa"/>
          </w:tcPr>
          <w:p w14:paraId="68F59B3C">
            <w:pPr>
              <w:adjustRightInd w:val="0"/>
              <w:snapToGrid w:val="0"/>
              <w:rPr>
                <w:rFonts w:asciiTheme="majorEastAsia" w:hAnsiTheme="majorEastAsia" w:eastAsiaTheme="majorEastAsia"/>
                <w:b/>
                <w:sz w:val="24"/>
                <w:szCs w:val="21"/>
              </w:rPr>
            </w:pPr>
            <w:r>
              <w:rPr>
                <w:rFonts w:hint="eastAsia" w:ascii="宋体" w:hAnsi="宋体"/>
                <w:sz w:val="24"/>
              </w:rPr>
              <w:sym w:font="Wingdings 3" w:char="F070"/>
            </w:r>
          </w:p>
        </w:tc>
      </w:tr>
      <w:tr w14:paraId="3D06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CB0F837">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5.标配心电监护，同时可提供HR，ST，PVC测量值。</w:t>
            </w:r>
          </w:p>
        </w:tc>
        <w:tc>
          <w:tcPr>
            <w:tcW w:w="817" w:type="dxa"/>
          </w:tcPr>
          <w:p w14:paraId="68A05207">
            <w:pPr>
              <w:adjustRightInd w:val="0"/>
              <w:snapToGrid w:val="0"/>
              <w:rPr>
                <w:rFonts w:asciiTheme="majorEastAsia" w:hAnsiTheme="majorEastAsia" w:eastAsiaTheme="majorEastAsia"/>
                <w:bCs/>
                <w:sz w:val="24"/>
                <w:szCs w:val="21"/>
              </w:rPr>
            </w:pPr>
            <w:r>
              <w:rPr>
                <w:rFonts w:hint="eastAsia" w:ascii="宋体" w:hAnsi="宋体"/>
                <w:sz w:val="24"/>
              </w:rPr>
              <w:sym w:font="Wingdings 3" w:char="F070"/>
            </w:r>
          </w:p>
        </w:tc>
      </w:tr>
      <w:tr w14:paraId="164D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64" w:type="dxa"/>
            <w:vAlign w:val="center"/>
          </w:tcPr>
          <w:p w14:paraId="4D23869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6.可进行3/5导心电监护，心率测量范围：成人15 bpm – 300 bpm。</w:t>
            </w:r>
          </w:p>
        </w:tc>
        <w:tc>
          <w:tcPr>
            <w:tcW w:w="817" w:type="dxa"/>
          </w:tcPr>
          <w:p w14:paraId="6A2548AC">
            <w:pPr>
              <w:adjustRightInd w:val="0"/>
              <w:snapToGrid w:val="0"/>
              <w:rPr>
                <w:rFonts w:ascii="宋体" w:hAnsi="宋体"/>
                <w:sz w:val="24"/>
              </w:rPr>
            </w:pPr>
          </w:p>
        </w:tc>
      </w:tr>
      <w:tr w14:paraId="50D6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564" w:type="dxa"/>
            <w:vAlign w:val="center"/>
          </w:tcPr>
          <w:p w14:paraId="28F3C2B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7.具有良好的抗干扰性能。</w:t>
            </w:r>
          </w:p>
        </w:tc>
        <w:tc>
          <w:tcPr>
            <w:tcW w:w="817" w:type="dxa"/>
          </w:tcPr>
          <w:p w14:paraId="7D665843">
            <w:pPr>
              <w:adjustRightInd w:val="0"/>
              <w:snapToGrid w:val="0"/>
              <w:rPr>
                <w:rFonts w:asciiTheme="majorEastAsia" w:hAnsiTheme="majorEastAsia" w:eastAsiaTheme="majorEastAsia"/>
                <w:b/>
                <w:sz w:val="24"/>
                <w:szCs w:val="21"/>
              </w:rPr>
            </w:pPr>
          </w:p>
        </w:tc>
      </w:tr>
      <w:tr w14:paraId="0849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64" w:type="dxa"/>
          </w:tcPr>
          <w:p w14:paraId="21D0E4A0">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8.支持实时心律失常分析，并可进行自定义报警设置。</w:t>
            </w:r>
          </w:p>
        </w:tc>
        <w:tc>
          <w:tcPr>
            <w:tcW w:w="817" w:type="dxa"/>
          </w:tcPr>
          <w:p w14:paraId="24DEADD5">
            <w:pPr>
              <w:adjustRightInd w:val="0"/>
              <w:snapToGrid w:val="0"/>
              <w:rPr>
                <w:rFonts w:asciiTheme="majorEastAsia" w:hAnsiTheme="majorEastAsia" w:eastAsiaTheme="majorEastAsia"/>
                <w:b/>
                <w:sz w:val="24"/>
                <w:szCs w:val="21"/>
              </w:rPr>
            </w:pPr>
          </w:p>
        </w:tc>
      </w:tr>
      <w:tr w14:paraId="183A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B05F35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9.需要具备起搏分析功能，即能够准确识别并分析患者心脏起搏器的工作状态。</w:t>
            </w:r>
          </w:p>
        </w:tc>
        <w:tc>
          <w:tcPr>
            <w:tcW w:w="817" w:type="dxa"/>
          </w:tcPr>
          <w:p w14:paraId="68359EC7">
            <w:pPr>
              <w:adjustRightInd w:val="0"/>
              <w:snapToGrid w:val="0"/>
              <w:rPr>
                <w:rFonts w:asciiTheme="majorEastAsia" w:hAnsiTheme="majorEastAsia" w:eastAsiaTheme="majorEastAsia"/>
                <w:b/>
                <w:sz w:val="24"/>
                <w:szCs w:val="21"/>
              </w:rPr>
            </w:pPr>
          </w:p>
        </w:tc>
      </w:tr>
      <w:tr w14:paraId="5F32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C579F69">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 xml:space="preserve">10.支持≧3通道心电波形同步分析，可进行多导心电分析。 </w:t>
            </w:r>
          </w:p>
        </w:tc>
        <w:tc>
          <w:tcPr>
            <w:tcW w:w="817" w:type="dxa"/>
          </w:tcPr>
          <w:p w14:paraId="4275F5AA">
            <w:pPr>
              <w:adjustRightInd w:val="0"/>
              <w:snapToGrid w:val="0"/>
              <w:rPr>
                <w:rFonts w:asciiTheme="majorEastAsia" w:hAnsiTheme="majorEastAsia" w:eastAsiaTheme="majorEastAsia"/>
                <w:b/>
                <w:sz w:val="24"/>
                <w:szCs w:val="21"/>
              </w:rPr>
            </w:pPr>
          </w:p>
        </w:tc>
      </w:tr>
      <w:tr w14:paraId="2678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F6A3B9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11.遥测发射盒主界面上能够显示病人信息。</w:t>
            </w:r>
          </w:p>
        </w:tc>
        <w:tc>
          <w:tcPr>
            <w:tcW w:w="817" w:type="dxa"/>
          </w:tcPr>
          <w:p w14:paraId="19D71B35">
            <w:pPr>
              <w:adjustRightInd w:val="0"/>
              <w:snapToGrid w:val="0"/>
              <w:rPr>
                <w:rFonts w:asciiTheme="majorEastAsia" w:hAnsiTheme="majorEastAsia" w:eastAsiaTheme="majorEastAsia"/>
                <w:b/>
                <w:sz w:val="24"/>
                <w:szCs w:val="21"/>
              </w:rPr>
            </w:pPr>
          </w:p>
        </w:tc>
      </w:tr>
      <w:tr w14:paraId="53F1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D76F470">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12.支持设备实时定位和设备历史位置追踪功能。</w:t>
            </w:r>
          </w:p>
        </w:tc>
        <w:tc>
          <w:tcPr>
            <w:tcW w:w="817" w:type="dxa"/>
          </w:tcPr>
          <w:p w14:paraId="0E7DDC74">
            <w:pPr>
              <w:adjustRightInd w:val="0"/>
              <w:snapToGrid w:val="0"/>
              <w:rPr>
                <w:rFonts w:asciiTheme="majorEastAsia" w:hAnsiTheme="majorEastAsia" w:eastAsiaTheme="majorEastAsia"/>
                <w:b/>
                <w:sz w:val="24"/>
                <w:szCs w:val="21"/>
              </w:rPr>
            </w:pPr>
          </w:p>
        </w:tc>
      </w:tr>
      <w:tr w14:paraId="744D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5963B43">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13.使用可充电锂电池供电，仪器持续工作时间应≧48h。</w:t>
            </w:r>
          </w:p>
        </w:tc>
        <w:tc>
          <w:tcPr>
            <w:tcW w:w="817" w:type="dxa"/>
          </w:tcPr>
          <w:p w14:paraId="64E03488">
            <w:pPr>
              <w:adjustRightInd w:val="0"/>
              <w:snapToGrid w:val="0"/>
              <w:rPr>
                <w:rFonts w:asciiTheme="majorEastAsia" w:hAnsiTheme="majorEastAsia" w:eastAsiaTheme="majorEastAsia"/>
                <w:b/>
                <w:sz w:val="24"/>
                <w:szCs w:val="21"/>
              </w:rPr>
            </w:pPr>
          </w:p>
        </w:tc>
      </w:tr>
      <w:tr w14:paraId="3333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7A940D2">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14.要求具备数据断网续传功能，保证≦48小时的断网时间内，数据不会丢失。</w:t>
            </w:r>
          </w:p>
        </w:tc>
        <w:tc>
          <w:tcPr>
            <w:tcW w:w="817" w:type="dxa"/>
          </w:tcPr>
          <w:p w14:paraId="1A7FE4BE">
            <w:pPr>
              <w:adjustRightInd w:val="0"/>
              <w:snapToGrid w:val="0"/>
              <w:rPr>
                <w:rFonts w:ascii="宋体" w:hAnsi="宋体"/>
                <w:sz w:val="24"/>
              </w:rPr>
            </w:pPr>
          </w:p>
        </w:tc>
      </w:tr>
      <w:tr w14:paraId="5B5D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231D0CD">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15.中央站/工作站支持≧40床病人集中管理</w:t>
            </w:r>
          </w:p>
        </w:tc>
        <w:tc>
          <w:tcPr>
            <w:tcW w:w="817" w:type="dxa"/>
          </w:tcPr>
          <w:p w14:paraId="3B29B824">
            <w:pPr>
              <w:adjustRightInd w:val="0"/>
              <w:snapToGrid w:val="0"/>
              <w:rPr>
                <w:rFonts w:ascii="宋体" w:hAnsi="宋体"/>
                <w:sz w:val="24"/>
              </w:rPr>
            </w:pPr>
            <w:r>
              <w:rPr>
                <w:rFonts w:hint="eastAsia" w:ascii="宋体" w:hAnsi="宋体"/>
                <w:sz w:val="24"/>
              </w:rPr>
              <w:sym w:font="Wingdings 3" w:char="F070"/>
            </w:r>
          </w:p>
        </w:tc>
      </w:tr>
      <w:tr w14:paraId="0A8A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9B1AA4B">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16.具备中央站控制功能，可以通过中央站对各个监护仪的报警进行暂停或复位操作，并且可以根据需要来调整报警的开关状态、报警级别以及报警参数的上下限。</w:t>
            </w:r>
          </w:p>
        </w:tc>
        <w:tc>
          <w:tcPr>
            <w:tcW w:w="817" w:type="dxa"/>
          </w:tcPr>
          <w:p w14:paraId="64B31CF5">
            <w:pPr>
              <w:adjustRightInd w:val="0"/>
              <w:snapToGrid w:val="0"/>
              <w:rPr>
                <w:rFonts w:ascii="宋体" w:hAnsi="宋体"/>
                <w:sz w:val="24"/>
              </w:rPr>
            </w:pPr>
          </w:p>
        </w:tc>
      </w:tr>
    </w:tbl>
    <w:p w14:paraId="1F4FEA6B">
      <w:pPr>
        <w:adjustRightInd w:val="0"/>
        <w:snapToGrid w:val="0"/>
        <w:spacing w:line="520" w:lineRule="atLeast"/>
        <w:jc w:val="center"/>
        <w:rPr>
          <w:rFonts w:hint="eastAsia" w:ascii="宋体" w:hAnsi="宋体" w:eastAsia="宋体" w:cs="宋体"/>
          <w:b/>
          <w:bCs/>
          <w:sz w:val="24"/>
          <w:lang w:eastAsia="zh-CN"/>
        </w:rPr>
      </w:pPr>
    </w:p>
    <w:p w14:paraId="77939C88">
      <w:pPr>
        <w:adjustRightInd w:val="0"/>
        <w:snapToGrid w:val="0"/>
        <w:spacing w:line="520" w:lineRule="atLeast"/>
        <w:jc w:val="center"/>
        <w:rPr>
          <w:rFonts w:hint="eastAsia" w:ascii="宋体" w:hAnsi="宋体" w:cs="宋体"/>
          <w:b/>
          <w:sz w:val="24"/>
        </w:rPr>
      </w:pPr>
      <w:r>
        <w:rPr>
          <w:rFonts w:hint="eastAsia" w:ascii="宋体" w:hAnsi="宋体" w:cs="宋体"/>
          <w:b/>
          <w:sz w:val="24"/>
        </w:rPr>
        <w:t>（</w:t>
      </w:r>
      <w:r>
        <w:rPr>
          <w:rFonts w:hint="eastAsia" w:ascii="宋体" w:hAnsi="宋体" w:cs="宋体"/>
          <w:b/>
          <w:sz w:val="24"/>
          <w:lang w:val="en-US" w:eastAsia="zh-CN"/>
        </w:rPr>
        <w:t>四</w:t>
      </w:r>
      <w:r>
        <w:rPr>
          <w:rFonts w:hint="eastAsia" w:ascii="宋体" w:hAnsi="宋体" w:cs="宋体"/>
          <w:b/>
          <w:sz w:val="24"/>
        </w:rPr>
        <w:t>）电脑中频电疗仪</w:t>
      </w:r>
    </w:p>
    <w:p w14:paraId="4E5E3745">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7"/>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2859"/>
        <w:gridCol w:w="833"/>
        <w:gridCol w:w="457"/>
        <w:gridCol w:w="457"/>
        <w:gridCol w:w="821"/>
        <w:gridCol w:w="849"/>
        <w:gridCol w:w="1004"/>
        <w:gridCol w:w="1910"/>
      </w:tblGrid>
      <w:tr w14:paraId="4E03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Align w:val="center"/>
          </w:tcPr>
          <w:p w14:paraId="02ED5B9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455" w:type="pct"/>
            <w:vAlign w:val="center"/>
          </w:tcPr>
          <w:p w14:paraId="3F98AFB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24" w:type="pct"/>
            <w:vAlign w:val="center"/>
          </w:tcPr>
          <w:p w14:paraId="04ADCE6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32" w:type="pct"/>
            <w:vAlign w:val="center"/>
          </w:tcPr>
          <w:p w14:paraId="60B212D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32" w:type="pct"/>
            <w:vAlign w:val="center"/>
          </w:tcPr>
          <w:p w14:paraId="2D93121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18" w:type="pct"/>
            <w:vAlign w:val="center"/>
          </w:tcPr>
          <w:p w14:paraId="3C62A0C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32" w:type="pct"/>
            <w:vAlign w:val="center"/>
          </w:tcPr>
          <w:p w14:paraId="0101869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11" w:type="pct"/>
            <w:vAlign w:val="center"/>
          </w:tcPr>
          <w:p w14:paraId="55A5476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72" w:type="pct"/>
            <w:vAlign w:val="center"/>
          </w:tcPr>
          <w:p w14:paraId="25CAEBC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14C7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0FD64952">
            <w:pPr>
              <w:jc w:val="center"/>
              <w:rPr>
                <w:rFonts w:hint="default"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val="en-US" w:eastAsia="zh-CN" w:bidi="ar"/>
              </w:rPr>
              <w:t>一</w:t>
            </w:r>
          </w:p>
        </w:tc>
        <w:tc>
          <w:tcPr>
            <w:tcW w:w="1455" w:type="pct"/>
            <w:shd w:val="clear" w:color="auto" w:fill="auto"/>
            <w:vAlign w:val="center"/>
          </w:tcPr>
          <w:p w14:paraId="132EA2FA">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电脑中频电疗仪</w:t>
            </w:r>
          </w:p>
        </w:tc>
        <w:tc>
          <w:tcPr>
            <w:tcW w:w="424" w:type="pct"/>
            <w:shd w:val="clear" w:color="auto" w:fill="auto"/>
            <w:vAlign w:val="center"/>
          </w:tcPr>
          <w:p w14:paraId="68B4121D">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0C23D247">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232" w:type="pct"/>
            <w:shd w:val="clear" w:color="auto" w:fill="auto"/>
            <w:vAlign w:val="center"/>
          </w:tcPr>
          <w:p w14:paraId="60439267">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台</w:t>
            </w:r>
          </w:p>
        </w:tc>
        <w:tc>
          <w:tcPr>
            <w:tcW w:w="418" w:type="pct"/>
            <w:vMerge w:val="restart"/>
            <w:shd w:val="clear" w:color="auto" w:fill="auto"/>
            <w:vAlign w:val="center"/>
          </w:tcPr>
          <w:p w14:paraId="634C6CB3">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0.45</w:t>
            </w:r>
          </w:p>
        </w:tc>
        <w:tc>
          <w:tcPr>
            <w:tcW w:w="432" w:type="pct"/>
            <w:vMerge w:val="restart"/>
            <w:shd w:val="clear" w:color="auto" w:fill="auto"/>
            <w:vAlign w:val="center"/>
          </w:tcPr>
          <w:p w14:paraId="51173C84">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0.45</w:t>
            </w:r>
          </w:p>
        </w:tc>
        <w:tc>
          <w:tcPr>
            <w:tcW w:w="511" w:type="pct"/>
            <w:shd w:val="clear" w:color="auto" w:fill="auto"/>
            <w:vAlign w:val="center"/>
          </w:tcPr>
          <w:p w14:paraId="1A3B530B">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是</w:t>
            </w:r>
          </w:p>
        </w:tc>
        <w:tc>
          <w:tcPr>
            <w:tcW w:w="972" w:type="pct"/>
            <w:shd w:val="clear" w:color="auto" w:fill="auto"/>
            <w:vAlign w:val="center"/>
          </w:tcPr>
          <w:p w14:paraId="40E12B5F">
            <w:pPr>
              <w:jc w:val="center"/>
              <w:rPr>
                <w:rFonts w:hint="default"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val="en-US" w:eastAsia="zh-CN" w:bidi="ar"/>
              </w:rPr>
              <w:t>否</w:t>
            </w:r>
          </w:p>
        </w:tc>
      </w:tr>
      <w:tr w14:paraId="53C5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62619056">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1455" w:type="pct"/>
            <w:shd w:val="clear" w:color="auto" w:fill="auto"/>
            <w:vAlign w:val="center"/>
          </w:tcPr>
          <w:p w14:paraId="0AD3926C">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主机</w:t>
            </w:r>
          </w:p>
        </w:tc>
        <w:tc>
          <w:tcPr>
            <w:tcW w:w="424" w:type="pct"/>
            <w:shd w:val="clear" w:color="auto" w:fill="auto"/>
            <w:vAlign w:val="center"/>
          </w:tcPr>
          <w:p w14:paraId="6BB45CB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7B8BDAD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232" w:type="pct"/>
            <w:shd w:val="clear" w:color="auto" w:fill="auto"/>
            <w:vAlign w:val="center"/>
          </w:tcPr>
          <w:p w14:paraId="7B45A5F3">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台</w:t>
            </w:r>
          </w:p>
        </w:tc>
        <w:tc>
          <w:tcPr>
            <w:tcW w:w="418" w:type="pct"/>
            <w:vMerge w:val="continue"/>
            <w:vAlign w:val="center"/>
          </w:tcPr>
          <w:p w14:paraId="6E24BEBD">
            <w:pPr>
              <w:jc w:val="center"/>
              <w:rPr>
                <w:rFonts w:hint="default" w:asciiTheme="majorEastAsia" w:hAnsiTheme="majorEastAsia" w:eastAsiaTheme="majorEastAsia"/>
                <w:b w:val="0"/>
                <w:bCs/>
                <w:sz w:val="24"/>
                <w:szCs w:val="21"/>
                <w:lang w:val="en-US" w:eastAsia="zh-CN" w:bidi="ar"/>
              </w:rPr>
            </w:pPr>
          </w:p>
        </w:tc>
        <w:tc>
          <w:tcPr>
            <w:tcW w:w="432" w:type="pct"/>
            <w:vMerge w:val="continue"/>
            <w:vAlign w:val="center"/>
          </w:tcPr>
          <w:p w14:paraId="0B176390">
            <w:pPr>
              <w:jc w:val="center"/>
              <w:rPr>
                <w:rFonts w:hint="default" w:asciiTheme="majorEastAsia" w:hAnsiTheme="majorEastAsia" w:eastAsiaTheme="majorEastAsia"/>
                <w:b w:val="0"/>
                <w:bCs/>
                <w:sz w:val="24"/>
                <w:szCs w:val="21"/>
                <w:lang w:val="en-US" w:eastAsia="zh-CN" w:bidi="ar"/>
              </w:rPr>
            </w:pPr>
          </w:p>
        </w:tc>
        <w:tc>
          <w:tcPr>
            <w:tcW w:w="511" w:type="pct"/>
            <w:shd w:val="clear" w:color="auto" w:fill="auto"/>
            <w:vAlign w:val="center"/>
          </w:tcPr>
          <w:p w14:paraId="1E2785AA">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08F3ACD6">
            <w:pPr>
              <w:jc w:val="center"/>
              <w:rPr>
                <w:rFonts w:hint="eastAsia" w:asciiTheme="majorEastAsia" w:hAnsiTheme="majorEastAsia" w:eastAsiaTheme="majorEastAsia"/>
                <w:b w:val="0"/>
                <w:bCs/>
                <w:sz w:val="24"/>
                <w:szCs w:val="24"/>
                <w:lang w:val="en-US" w:eastAsia="zh-CN" w:bidi="ar"/>
              </w:rPr>
            </w:pPr>
            <w:r>
              <w:rPr>
                <w:rFonts w:hint="eastAsia"/>
                <w:sz w:val="24"/>
                <w:szCs w:val="24"/>
              </w:rPr>
              <w:t>否</w:t>
            </w:r>
          </w:p>
        </w:tc>
      </w:tr>
      <w:tr w14:paraId="4803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6DFE5BCE">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2</w:t>
            </w:r>
          </w:p>
        </w:tc>
        <w:tc>
          <w:tcPr>
            <w:tcW w:w="1455" w:type="pct"/>
            <w:shd w:val="clear" w:color="auto" w:fill="auto"/>
            <w:vAlign w:val="center"/>
          </w:tcPr>
          <w:p w14:paraId="718A6846">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电源线</w:t>
            </w:r>
          </w:p>
        </w:tc>
        <w:tc>
          <w:tcPr>
            <w:tcW w:w="424" w:type="pct"/>
            <w:shd w:val="clear" w:color="auto" w:fill="auto"/>
            <w:vAlign w:val="center"/>
          </w:tcPr>
          <w:p w14:paraId="318BA457">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384AF40B">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232" w:type="pct"/>
            <w:shd w:val="clear" w:color="auto" w:fill="auto"/>
            <w:vAlign w:val="center"/>
          </w:tcPr>
          <w:p w14:paraId="073096D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条</w:t>
            </w:r>
          </w:p>
        </w:tc>
        <w:tc>
          <w:tcPr>
            <w:tcW w:w="418" w:type="pct"/>
            <w:vMerge w:val="continue"/>
            <w:vAlign w:val="center"/>
          </w:tcPr>
          <w:p w14:paraId="209EFF7E">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226B661C">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63F00F60">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16700FB4">
            <w:pPr>
              <w:jc w:val="center"/>
              <w:rPr>
                <w:rFonts w:hint="eastAsia" w:asciiTheme="majorEastAsia" w:hAnsiTheme="majorEastAsia" w:eastAsiaTheme="majorEastAsia"/>
                <w:b w:val="0"/>
                <w:bCs/>
                <w:sz w:val="24"/>
                <w:szCs w:val="24"/>
                <w:lang w:val="en-US" w:eastAsia="zh-CN" w:bidi="ar"/>
              </w:rPr>
            </w:pPr>
            <w:r>
              <w:rPr>
                <w:rFonts w:hint="eastAsia"/>
                <w:sz w:val="24"/>
                <w:szCs w:val="24"/>
              </w:rPr>
              <w:t>否</w:t>
            </w:r>
          </w:p>
        </w:tc>
      </w:tr>
      <w:tr w14:paraId="6261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shd w:val="clear" w:color="auto" w:fill="auto"/>
            <w:vAlign w:val="center"/>
          </w:tcPr>
          <w:p w14:paraId="76E83CCA">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3</w:t>
            </w:r>
          </w:p>
        </w:tc>
        <w:tc>
          <w:tcPr>
            <w:tcW w:w="1455" w:type="pct"/>
            <w:shd w:val="clear" w:color="auto" w:fill="auto"/>
            <w:vAlign w:val="center"/>
          </w:tcPr>
          <w:p w14:paraId="6BC1EDC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冷热输出转换导线</w:t>
            </w:r>
          </w:p>
        </w:tc>
        <w:tc>
          <w:tcPr>
            <w:tcW w:w="424" w:type="pct"/>
            <w:shd w:val="clear" w:color="auto" w:fill="auto"/>
            <w:vAlign w:val="center"/>
          </w:tcPr>
          <w:p w14:paraId="31B542CE">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0347D02D">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8</w:t>
            </w:r>
          </w:p>
        </w:tc>
        <w:tc>
          <w:tcPr>
            <w:tcW w:w="232" w:type="pct"/>
            <w:shd w:val="clear" w:color="auto" w:fill="auto"/>
            <w:vAlign w:val="center"/>
          </w:tcPr>
          <w:p w14:paraId="6CE151B1">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条</w:t>
            </w:r>
          </w:p>
        </w:tc>
        <w:tc>
          <w:tcPr>
            <w:tcW w:w="418" w:type="pct"/>
            <w:vMerge w:val="continue"/>
            <w:vAlign w:val="center"/>
          </w:tcPr>
          <w:p w14:paraId="1C8C2BBB">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2A217D75">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389B5A9C">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2E586E6D">
            <w:pPr>
              <w:jc w:val="center"/>
              <w:rPr>
                <w:rFonts w:hint="eastAsia" w:asciiTheme="majorEastAsia" w:hAnsiTheme="majorEastAsia" w:eastAsiaTheme="majorEastAsia"/>
                <w:b w:val="0"/>
                <w:bCs/>
                <w:sz w:val="24"/>
                <w:szCs w:val="24"/>
                <w:lang w:val="en-US" w:eastAsia="zh-CN" w:bidi="ar"/>
              </w:rPr>
            </w:pPr>
            <w:r>
              <w:rPr>
                <w:rFonts w:hint="eastAsia"/>
                <w:sz w:val="24"/>
                <w:szCs w:val="24"/>
              </w:rPr>
              <w:t>否</w:t>
            </w:r>
          </w:p>
        </w:tc>
      </w:tr>
      <w:tr w14:paraId="7C5A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51B415D8">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4</w:t>
            </w:r>
          </w:p>
        </w:tc>
        <w:tc>
          <w:tcPr>
            <w:tcW w:w="1455" w:type="pct"/>
            <w:shd w:val="clear" w:color="auto" w:fill="auto"/>
            <w:vAlign w:val="center"/>
          </w:tcPr>
          <w:p w14:paraId="0726B301">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四芯电极导线</w:t>
            </w:r>
          </w:p>
        </w:tc>
        <w:tc>
          <w:tcPr>
            <w:tcW w:w="424" w:type="pct"/>
            <w:shd w:val="clear" w:color="auto" w:fill="auto"/>
            <w:vAlign w:val="center"/>
          </w:tcPr>
          <w:p w14:paraId="7A3A8F1B">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6109F4DC">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4</w:t>
            </w:r>
          </w:p>
        </w:tc>
        <w:tc>
          <w:tcPr>
            <w:tcW w:w="232" w:type="pct"/>
            <w:shd w:val="clear" w:color="auto" w:fill="auto"/>
            <w:vAlign w:val="center"/>
          </w:tcPr>
          <w:p w14:paraId="2754C691">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条</w:t>
            </w:r>
          </w:p>
        </w:tc>
        <w:tc>
          <w:tcPr>
            <w:tcW w:w="418" w:type="pct"/>
            <w:vMerge w:val="continue"/>
            <w:vAlign w:val="center"/>
          </w:tcPr>
          <w:p w14:paraId="57F2877A">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61EB82F0">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43F246EB">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5CA1C1FD">
            <w:pPr>
              <w:jc w:val="center"/>
              <w:rPr>
                <w:rFonts w:hint="eastAsia" w:asciiTheme="majorEastAsia" w:hAnsiTheme="majorEastAsia" w:eastAsiaTheme="majorEastAsia"/>
                <w:b w:val="0"/>
                <w:bCs/>
                <w:sz w:val="24"/>
                <w:szCs w:val="24"/>
                <w:lang w:val="en-US" w:eastAsia="zh-CN" w:bidi="ar"/>
              </w:rPr>
            </w:pPr>
            <w:r>
              <w:rPr>
                <w:rFonts w:hint="eastAsia"/>
                <w:sz w:val="24"/>
                <w:szCs w:val="24"/>
              </w:rPr>
              <w:t>否</w:t>
            </w:r>
          </w:p>
        </w:tc>
      </w:tr>
      <w:tr w14:paraId="256F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10831252">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5</w:t>
            </w:r>
          </w:p>
        </w:tc>
        <w:tc>
          <w:tcPr>
            <w:tcW w:w="1455" w:type="pct"/>
            <w:shd w:val="clear" w:color="auto" w:fill="auto"/>
            <w:vAlign w:val="center"/>
          </w:tcPr>
          <w:p w14:paraId="724DAE6E">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干扰电极导线</w:t>
            </w:r>
          </w:p>
        </w:tc>
        <w:tc>
          <w:tcPr>
            <w:tcW w:w="424" w:type="pct"/>
            <w:shd w:val="clear" w:color="auto" w:fill="auto"/>
            <w:vAlign w:val="center"/>
          </w:tcPr>
          <w:p w14:paraId="5C3E646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1AB8DC82">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4</w:t>
            </w:r>
          </w:p>
        </w:tc>
        <w:tc>
          <w:tcPr>
            <w:tcW w:w="232" w:type="pct"/>
            <w:shd w:val="clear" w:color="auto" w:fill="auto"/>
            <w:vAlign w:val="center"/>
          </w:tcPr>
          <w:p w14:paraId="2B2C8ABD">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条</w:t>
            </w:r>
          </w:p>
        </w:tc>
        <w:tc>
          <w:tcPr>
            <w:tcW w:w="418" w:type="pct"/>
            <w:vMerge w:val="continue"/>
            <w:vAlign w:val="center"/>
          </w:tcPr>
          <w:p w14:paraId="4DCD2CFB">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27F84835">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4E385F1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540CBB83">
            <w:pPr>
              <w:jc w:val="center"/>
              <w:rPr>
                <w:rFonts w:hint="eastAsia" w:asciiTheme="majorEastAsia" w:hAnsiTheme="majorEastAsia" w:eastAsiaTheme="majorEastAsia"/>
                <w:b w:val="0"/>
                <w:bCs/>
                <w:sz w:val="24"/>
                <w:szCs w:val="24"/>
                <w:lang w:val="en-US" w:eastAsia="zh-CN" w:bidi="ar"/>
              </w:rPr>
            </w:pPr>
            <w:r>
              <w:rPr>
                <w:rFonts w:hint="eastAsia"/>
                <w:sz w:val="24"/>
                <w:szCs w:val="24"/>
              </w:rPr>
              <w:t>否</w:t>
            </w:r>
          </w:p>
        </w:tc>
      </w:tr>
      <w:tr w14:paraId="13EF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5AEDF686">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6</w:t>
            </w:r>
          </w:p>
        </w:tc>
        <w:tc>
          <w:tcPr>
            <w:tcW w:w="1455" w:type="pct"/>
            <w:shd w:val="clear" w:color="auto" w:fill="auto"/>
            <w:vAlign w:val="center"/>
          </w:tcPr>
          <w:p w14:paraId="13D43023">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理疗用硅橡胶电极片</w:t>
            </w:r>
            <w:r>
              <w:rPr>
                <w:rFonts w:hint="eastAsia" w:asciiTheme="majorEastAsia" w:hAnsiTheme="majorEastAsia" w:eastAsiaTheme="majorEastAsia"/>
                <w:b w:val="0"/>
                <w:bCs/>
                <w:sz w:val="24"/>
                <w:szCs w:val="21"/>
                <w:lang w:eastAsia="zh-CN" w:bidi="ar"/>
              </w:rPr>
              <w:t>（</w:t>
            </w:r>
            <w:r>
              <w:rPr>
                <w:rFonts w:hint="eastAsia" w:asciiTheme="majorEastAsia" w:hAnsiTheme="majorEastAsia" w:eastAsiaTheme="majorEastAsia"/>
                <w:b w:val="0"/>
                <w:bCs/>
                <w:sz w:val="24"/>
                <w:szCs w:val="21"/>
                <w:lang w:bidi="ar"/>
              </w:rPr>
              <w:t>120-130mm×85-95mm</w:t>
            </w:r>
            <w:r>
              <w:rPr>
                <w:rFonts w:hint="eastAsia" w:asciiTheme="majorEastAsia" w:hAnsiTheme="majorEastAsia" w:eastAsiaTheme="majorEastAsia"/>
                <w:b w:val="0"/>
                <w:bCs/>
                <w:sz w:val="24"/>
                <w:szCs w:val="21"/>
                <w:lang w:eastAsia="zh-CN" w:bidi="ar"/>
              </w:rPr>
              <w:t>）</w:t>
            </w:r>
            <w:r>
              <w:rPr>
                <w:rFonts w:hint="eastAsia" w:asciiTheme="majorEastAsia" w:hAnsiTheme="majorEastAsia" w:eastAsiaTheme="majorEastAsia"/>
                <w:b w:val="0"/>
                <w:bCs/>
                <w:sz w:val="24"/>
                <w:szCs w:val="21"/>
                <w:lang w:bidi="ar"/>
              </w:rPr>
              <w:t xml:space="preserve"> </w:t>
            </w:r>
          </w:p>
        </w:tc>
        <w:tc>
          <w:tcPr>
            <w:tcW w:w="424" w:type="pct"/>
            <w:shd w:val="clear" w:color="auto" w:fill="auto"/>
            <w:vAlign w:val="center"/>
          </w:tcPr>
          <w:p w14:paraId="4BC43F24">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3B7D1D4A">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8</w:t>
            </w:r>
          </w:p>
        </w:tc>
        <w:tc>
          <w:tcPr>
            <w:tcW w:w="232" w:type="pct"/>
            <w:shd w:val="clear" w:color="auto" w:fill="auto"/>
            <w:vAlign w:val="center"/>
          </w:tcPr>
          <w:p w14:paraId="4382098D">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片</w:t>
            </w:r>
          </w:p>
        </w:tc>
        <w:tc>
          <w:tcPr>
            <w:tcW w:w="418" w:type="pct"/>
            <w:vMerge w:val="continue"/>
            <w:vAlign w:val="center"/>
          </w:tcPr>
          <w:p w14:paraId="4FFE99C6">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66966825">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493C27FA">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2208C61A">
            <w:pPr>
              <w:jc w:val="center"/>
              <w:rPr>
                <w:rFonts w:hint="eastAsia" w:asciiTheme="majorEastAsia" w:hAnsiTheme="majorEastAsia" w:eastAsiaTheme="majorEastAsia"/>
                <w:b w:val="0"/>
                <w:bCs/>
                <w:sz w:val="24"/>
                <w:szCs w:val="24"/>
                <w:lang w:bidi="ar"/>
              </w:rPr>
            </w:pPr>
            <w:r>
              <w:rPr>
                <w:rFonts w:hint="eastAsia"/>
                <w:sz w:val="24"/>
                <w:szCs w:val="24"/>
              </w:rPr>
              <w:t>否</w:t>
            </w:r>
          </w:p>
        </w:tc>
      </w:tr>
      <w:tr w14:paraId="4AB1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565E3162">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7</w:t>
            </w:r>
          </w:p>
        </w:tc>
        <w:tc>
          <w:tcPr>
            <w:tcW w:w="1455" w:type="pct"/>
            <w:shd w:val="clear" w:color="auto" w:fill="auto"/>
            <w:vAlign w:val="center"/>
          </w:tcPr>
          <w:p w14:paraId="305AD00A">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理疗用硅橡胶电极片</w:t>
            </w:r>
            <w:r>
              <w:rPr>
                <w:rFonts w:hint="eastAsia" w:asciiTheme="majorEastAsia" w:hAnsiTheme="majorEastAsia" w:eastAsiaTheme="majorEastAsia"/>
                <w:b w:val="0"/>
                <w:bCs/>
                <w:sz w:val="24"/>
                <w:szCs w:val="21"/>
                <w:lang w:eastAsia="zh-CN" w:bidi="ar"/>
              </w:rPr>
              <w:t>（</w:t>
            </w:r>
            <w:r>
              <w:rPr>
                <w:rFonts w:hint="eastAsia" w:asciiTheme="majorEastAsia" w:hAnsiTheme="majorEastAsia" w:eastAsiaTheme="majorEastAsia"/>
                <w:b w:val="0"/>
                <w:bCs/>
                <w:sz w:val="24"/>
                <w:szCs w:val="21"/>
                <w:lang w:bidi="ar"/>
              </w:rPr>
              <w:t>80- 95mm×50-60mm</w:t>
            </w:r>
            <w:r>
              <w:rPr>
                <w:rFonts w:hint="eastAsia" w:asciiTheme="majorEastAsia" w:hAnsiTheme="majorEastAsia" w:eastAsiaTheme="majorEastAsia"/>
                <w:b w:val="0"/>
                <w:bCs/>
                <w:sz w:val="24"/>
                <w:szCs w:val="21"/>
                <w:lang w:eastAsia="zh-CN" w:bidi="ar"/>
              </w:rPr>
              <w:t>）</w:t>
            </w:r>
          </w:p>
        </w:tc>
        <w:tc>
          <w:tcPr>
            <w:tcW w:w="424" w:type="pct"/>
            <w:shd w:val="clear" w:color="auto" w:fill="auto"/>
            <w:vAlign w:val="center"/>
          </w:tcPr>
          <w:p w14:paraId="1DCFA89F">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14C7ADD8">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8</w:t>
            </w:r>
          </w:p>
        </w:tc>
        <w:tc>
          <w:tcPr>
            <w:tcW w:w="232" w:type="pct"/>
            <w:shd w:val="clear" w:color="auto" w:fill="auto"/>
            <w:vAlign w:val="center"/>
          </w:tcPr>
          <w:p w14:paraId="13EDE136">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片</w:t>
            </w:r>
          </w:p>
        </w:tc>
        <w:tc>
          <w:tcPr>
            <w:tcW w:w="418" w:type="pct"/>
            <w:vMerge w:val="continue"/>
            <w:vAlign w:val="center"/>
          </w:tcPr>
          <w:p w14:paraId="1A1146A2">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089A830D">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176B26A7">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1B7EFDC8">
            <w:pPr>
              <w:jc w:val="center"/>
              <w:rPr>
                <w:rFonts w:hint="eastAsia" w:asciiTheme="majorEastAsia" w:hAnsiTheme="majorEastAsia" w:eastAsiaTheme="majorEastAsia"/>
                <w:b w:val="0"/>
                <w:bCs/>
                <w:sz w:val="24"/>
                <w:szCs w:val="24"/>
                <w:lang w:bidi="ar"/>
              </w:rPr>
            </w:pPr>
            <w:r>
              <w:rPr>
                <w:rFonts w:hint="eastAsia"/>
                <w:sz w:val="24"/>
                <w:szCs w:val="24"/>
              </w:rPr>
              <w:t>否</w:t>
            </w:r>
          </w:p>
        </w:tc>
      </w:tr>
      <w:tr w14:paraId="123D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4F17F2B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8</w:t>
            </w:r>
          </w:p>
        </w:tc>
        <w:tc>
          <w:tcPr>
            <w:tcW w:w="1455" w:type="pct"/>
            <w:shd w:val="clear" w:color="auto" w:fill="auto"/>
            <w:vAlign w:val="center"/>
          </w:tcPr>
          <w:p w14:paraId="7227DABA">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理疗用硅橡胶电极片</w:t>
            </w:r>
            <w:r>
              <w:rPr>
                <w:rFonts w:hint="eastAsia" w:asciiTheme="majorEastAsia" w:hAnsiTheme="majorEastAsia" w:eastAsiaTheme="majorEastAsia"/>
                <w:b w:val="0"/>
                <w:bCs/>
                <w:sz w:val="24"/>
                <w:szCs w:val="21"/>
                <w:lang w:eastAsia="zh-CN" w:bidi="ar"/>
              </w:rPr>
              <w:t>（</w:t>
            </w:r>
            <w:r>
              <w:rPr>
                <w:rFonts w:hint="eastAsia" w:asciiTheme="majorEastAsia" w:hAnsiTheme="majorEastAsia" w:eastAsiaTheme="majorEastAsia"/>
                <w:b w:val="0"/>
                <w:bCs/>
                <w:sz w:val="24"/>
                <w:szCs w:val="21"/>
                <w:lang w:bidi="ar"/>
              </w:rPr>
              <w:t>100-107mm×70-72mm</w:t>
            </w:r>
            <w:r>
              <w:rPr>
                <w:rFonts w:hint="eastAsia" w:asciiTheme="majorEastAsia" w:hAnsiTheme="majorEastAsia" w:eastAsiaTheme="majorEastAsia"/>
                <w:b w:val="0"/>
                <w:bCs/>
                <w:sz w:val="24"/>
                <w:szCs w:val="21"/>
                <w:lang w:eastAsia="zh-CN" w:bidi="ar"/>
              </w:rPr>
              <w:t>）</w:t>
            </w:r>
          </w:p>
        </w:tc>
        <w:tc>
          <w:tcPr>
            <w:tcW w:w="424" w:type="pct"/>
            <w:shd w:val="clear" w:color="auto" w:fill="auto"/>
            <w:vAlign w:val="center"/>
          </w:tcPr>
          <w:p w14:paraId="4E718930">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2100540F">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8</w:t>
            </w:r>
          </w:p>
        </w:tc>
        <w:tc>
          <w:tcPr>
            <w:tcW w:w="232" w:type="pct"/>
            <w:shd w:val="clear" w:color="auto" w:fill="auto"/>
            <w:vAlign w:val="center"/>
          </w:tcPr>
          <w:p w14:paraId="0205582B">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片</w:t>
            </w:r>
          </w:p>
        </w:tc>
        <w:tc>
          <w:tcPr>
            <w:tcW w:w="418" w:type="pct"/>
            <w:vMerge w:val="continue"/>
            <w:vAlign w:val="center"/>
          </w:tcPr>
          <w:p w14:paraId="52EE18CB">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723ADA4A">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2863125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70303BCA">
            <w:pPr>
              <w:jc w:val="center"/>
              <w:rPr>
                <w:rFonts w:hint="eastAsia" w:asciiTheme="majorEastAsia" w:hAnsiTheme="majorEastAsia" w:eastAsiaTheme="majorEastAsia"/>
                <w:b w:val="0"/>
                <w:bCs/>
                <w:sz w:val="24"/>
                <w:szCs w:val="24"/>
                <w:lang w:bidi="ar"/>
              </w:rPr>
            </w:pPr>
            <w:r>
              <w:rPr>
                <w:rFonts w:hint="eastAsia"/>
                <w:sz w:val="24"/>
                <w:szCs w:val="24"/>
              </w:rPr>
              <w:t>否</w:t>
            </w:r>
          </w:p>
        </w:tc>
      </w:tr>
      <w:tr w14:paraId="3E40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shd w:val="clear" w:color="auto" w:fill="auto"/>
            <w:vAlign w:val="center"/>
          </w:tcPr>
          <w:p w14:paraId="64ECF7B4">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9</w:t>
            </w:r>
          </w:p>
        </w:tc>
        <w:tc>
          <w:tcPr>
            <w:tcW w:w="1455" w:type="pct"/>
            <w:shd w:val="clear" w:color="auto" w:fill="auto"/>
            <w:vAlign w:val="center"/>
          </w:tcPr>
          <w:p w14:paraId="4AE7A54D">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理疗用自粘电极片</w:t>
            </w:r>
            <w:r>
              <w:rPr>
                <w:rFonts w:hint="eastAsia" w:asciiTheme="majorEastAsia" w:hAnsiTheme="majorEastAsia" w:eastAsiaTheme="majorEastAsia"/>
                <w:b w:val="0"/>
                <w:bCs/>
                <w:sz w:val="24"/>
                <w:szCs w:val="21"/>
                <w:lang w:eastAsia="zh-CN" w:bidi="ar"/>
              </w:rPr>
              <w:t>（</w:t>
            </w:r>
            <w:r>
              <w:rPr>
                <w:rFonts w:hint="eastAsia" w:asciiTheme="majorEastAsia" w:hAnsiTheme="majorEastAsia" w:eastAsiaTheme="majorEastAsia"/>
                <w:b w:val="0"/>
                <w:bCs/>
                <w:sz w:val="24"/>
                <w:szCs w:val="21"/>
                <w:lang w:bidi="ar"/>
              </w:rPr>
              <w:t>30-40mm×20-40mm</w:t>
            </w:r>
            <w:r>
              <w:rPr>
                <w:rFonts w:hint="eastAsia" w:asciiTheme="majorEastAsia" w:hAnsiTheme="majorEastAsia" w:eastAsiaTheme="majorEastAsia"/>
                <w:b w:val="0"/>
                <w:bCs/>
                <w:sz w:val="24"/>
                <w:szCs w:val="21"/>
                <w:lang w:eastAsia="zh-CN" w:bidi="ar"/>
              </w:rPr>
              <w:t>）</w:t>
            </w:r>
          </w:p>
        </w:tc>
        <w:tc>
          <w:tcPr>
            <w:tcW w:w="424" w:type="pct"/>
            <w:shd w:val="clear" w:color="auto" w:fill="auto"/>
            <w:vAlign w:val="center"/>
          </w:tcPr>
          <w:p w14:paraId="32CF497E">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国产</w:t>
            </w:r>
          </w:p>
        </w:tc>
        <w:tc>
          <w:tcPr>
            <w:tcW w:w="232" w:type="pct"/>
            <w:shd w:val="clear" w:color="auto" w:fill="auto"/>
            <w:vAlign w:val="center"/>
          </w:tcPr>
          <w:p w14:paraId="53A465F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8</w:t>
            </w:r>
          </w:p>
        </w:tc>
        <w:tc>
          <w:tcPr>
            <w:tcW w:w="232" w:type="pct"/>
            <w:shd w:val="clear" w:color="auto" w:fill="auto"/>
            <w:vAlign w:val="center"/>
          </w:tcPr>
          <w:p w14:paraId="2154C0F7">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片</w:t>
            </w:r>
          </w:p>
        </w:tc>
        <w:tc>
          <w:tcPr>
            <w:tcW w:w="418" w:type="pct"/>
            <w:vMerge w:val="continue"/>
            <w:vAlign w:val="center"/>
          </w:tcPr>
          <w:p w14:paraId="6BDBBEDA">
            <w:pPr>
              <w:jc w:val="center"/>
              <w:rPr>
                <w:rFonts w:hint="eastAsia" w:asciiTheme="majorEastAsia" w:hAnsiTheme="majorEastAsia" w:eastAsiaTheme="majorEastAsia"/>
                <w:b w:val="0"/>
                <w:bCs/>
                <w:sz w:val="24"/>
                <w:szCs w:val="21"/>
                <w:lang w:val="en-US" w:eastAsia="zh-CN" w:bidi="ar"/>
              </w:rPr>
            </w:pPr>
          </w:p>
        </w:tc>
        <w:tc>
          <w:tcPr>
            <w:tcW w:w="432" w:type="pct"/>
            <w:vMerge w:val="continue"/>
            <w:vAlign w:val="center"/>
          </w:tcPr>
          <w:p w14:paraId="4809F348">
            <w:pPr>
              <w:jc w:val="center"/>
              <w:rPr>
                <w:rFonts w:hint="eastAsia" w:asciiTheme="majorEastAsia" w:hAnsiTheme="majorEastAsia" w:eastAsiaTheme="majorEastAsia"/>
                <w:b w:val="0"/>
                <w:bCs/>
                <w:sz w:val="24"/>
                <w:szCs w:val="21"/>
                <w:lang w:val="en-US" w:eastAsia="zh-CN" w:bidi="ar"/>
              </w:rPr>
            </w:pPr>
          </w:p>
        </w:tc>
        <w:tc>
          <w:tcPr>
            <w:tcW w:w="511" w:type="pct"/>
            <w:shd w:val="clear" w:color="auto" w:fill="auto"/>
            <w:vAlign w:val="center"/>
          </w:tcPr>
          <w:p w14:paraId="53007670">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否</w:t>
            </w:r>
          </w:p>
        </w:tc>
        <w:tc>
          <w:tcPr>
            <w:tcW w:w="972" w:type="pct"/>
            <w:shd w:val="clear" w:color="auto" w:fill="auto"/>
            <w:vAlign w:val="center"/>
          </w:tcPr>
          <w:p w14:paraId="6EDA9C17">
            <w:pPr>
              <w:jc w:val="center"/>
              <w:rPr>
                <w:rFonts w:hint="eastAsia" w:asciiTheme="majorEastAsia" w:hAnsiTheme="majorEastAsia" w:eastAsiaTheme="majorEastAsia"/>
                <w:b w:val="0"/>
                <w:bCs/>
                <w:sz w:val="24"/>
                <w:szCs w:val="24"/>
                <w:lang w:bidi="ar"/>
              </w:rPr>
            </w:pPr>
            <w:r>
              <w:rPr>
                <w:rFonts w:hint="eastAsia"/>
                <w:sz w:val="24"/>
                <w:szCs w:val="24"/>
              </w:rPr>
              <w:t>否</w:t>
            </w:r>
          </w:p>
        </w:tc>
      </w:tr>
    </w:tbl>
    <w:p w14:paraId="12FF90C7">
      <w:pPr>
        <w:adjustRightInd w:val="0"/>
        <w:snapToGrid w:val="0"/>
        <w:spacing w:line="520" w:lineRule="atLeast"/>
        <w:rPr>
          <w:rFonts w:ascii="宋体" w:hAnsi="宋体" w:cs="宋体"/>
          <w:b/>
          <w:sz w:val="24"/>
        </w:rPr>
      </w:pPr>
      <w:r>
        <w:rPr>
          <w:rFonts w:hint="eastAsia" w:ascii="宋体" w:hAnsi="宋体" w:cs="宋体"/>
          <w:b/>
          <w:sz w:val="24"/>
        </w:rPr>
        <w:t>2、技术参数</w:t>
      </w:r>
    </w:p>
    <w:p w14:paraId="57E263C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p w14:paraId="1052AB7B">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bl>
      <w:tblPr>
        <w:tblStyle w:val="27"/>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4A75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BBDC04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209224FC">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879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564" w:type="dxa"/>
          </w:tcPr>
          <w:p w14:paraId="36481D3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1、工作频率：基波工作频率为1kHz～10kHz，允差±10%。</w:t>
            </w:r>
          </w:p>
        </w:tc>
        <w:tc>
          <w:tcPr>
            <w:tcW w:w="817" w:type="dxa"/>
          </w:tcPr>
          <w:p w14:paraId="65F5F3DD">
            <w:pPr>
              <w:adjustRightInd w:val="0"/>
              <w:snapToGrid w:val="0"/>
              <w:rPr>
                <w:rFonts w:asciiTheme="majorEastAsia" w:hAnsiTheme="majorEastAsia" w:eastAsiaTheme="majorEastAsia"/>
                <w:b/>
                <w:sz w:val="24"/>
                <w:szCs w:val="21"/>
              </w:rPr>
            </w:pPr>
            <w:r>
              <w:rPr>
                <w:rFonts w:hint="eastAsia" w:cs="Times New Roman" w:asciiTheme="majorEastAsia" w:hAnsiTheme="majorEastAsia" w:eastAsiaTheme="majorEastAsia"/>
                <w:b w:val="0"/>
                <w:bCs/>
                <w:color w:val="auto"/>
                <w:kern w:val="2"/>
                <w:sz w:val="24"/>
                <w:szCs w:val="21"/>
                <w:highlight w:val="none"/>
                <w:lang w:val="en-US" w:eastAsia="zh-CN" w:bidi="ar-SA"/>
              </w:rPr>
              <w:t>▲</w:t>
            </w:r>
          </w:p>
        </w:tc>
      </w:tr>
      <w:tr w14:paraId="6B86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564" w:type="dxa"/>
          </w:tcPr>
          <w:p w14:paraId="2572B53D">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2、输出电流：在500Ω负载电阻下，最大输出电流应不小于50mA，输出电流极限应不大于100mA。</w:t>
            </w:r>
          </w:p>
        </w:tc>
        <w:tc>
          <w:tcPr>
            <w:tcW w:w="817" w:type="dxa"/>
          </w:tcPr>
          <w:p w14:paraId="5C574475">
            <w:pPr>
              <w:spacing w:line="276" w:lineRule="auto"/>
            </w:pPr>
          </w:p>
        </w:tc>
      </w:tr>
      <w:tr w14:paraId="6E83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564" w:type="dxa"/>
          </w:tcPr>
          <w:p w14:paraId="55A80D8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3、调制频率：调制频率应在0～150Hz范围内。</w:t>
            </w:r>
          </w:p>
        </w:tc>
        <w:tc>
          <w:tcPr>
            <w:tcW w:w="817" w:type="dxa"/>
          </w:tcPr>
          <w:p w14:paraId="188B7C5C">
            <w:pPr>
              <w:spacing w:line="276" w:lineRule="auto"/>
            </w:pPr>
          </w:p>
        </w:tc>
      </w:tr>
      <w:tr w14:paraId="4FB2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564" w:type="dxa"/>
          </w:tcPr>
          <w:p w14:paraId="447D7CF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4、调幅度：双极输出方式的调幅度应为0～100%范围内，允差±5%。</w:t>
            </w:r>
          </w:p>
        </w:tc>
        <w:tc>
          <w:tcPr>
            <w:tcW w:w="817" w:type="dxa"/>
          </w:tcPr>
          <w:p w14:paraId="689A5408">
            <w:pPr>
              <w:spacing w:line="276" w:lineRule="auto"/>
            </w:pPr>
          </w:p>
        </w:tc>
      </w:tr>
      <w:tr w14:paraId="22F4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564" w:type="dxa"/>
          </w:tcPr>
          <w:p w14:paraId="587B242D">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5、调制波形：方波、三角波、正弦波、指数波、锯齿波、尖波、梯形波。</w:t>
            </w:r>
          </w:p>
        </w:tc>
        <w:tc>
          <w:tcPr>
            <w:tcW w:w="817" w:type="dxa"/>
          </w:tcPr>
          <w:p w14:paraId="5006C191">
            <w:pPr>
              <w:spacing w:line="276" w:lineRule="auto"/>
            </w:pPr>
            <w:r>
              <w:rPr>
                <w:rFonts w:hint="eastAsia" w:cs="宋体" w:asciiTheme="majorEastAsia" w:hAnsiTheme="majorEastAsia" w:eastAsiaTheme="majorEastAsia"/>
                <w:b/>
                <w:sz w:val="24"/>
              </w:rPr>
              <w:t>▲</w:t>
            </w:r>
          </w:p>
        </w:tc>
      </w:tr>
      <w:tr w14:paraId="10B4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564" w:type="dxa"/>
          </w:tcPr>
          <w:p w14:paraId="3B98DF9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6、差频频率：0～200Hz，允差±10%或±1Hz取较大值。</w:t>
            </w:r>
          </w:p>
        </w:tc>
        <w:tc>
          <w:tcPr>
            <w:tcW w:w="817" w:type="dxa"/>
          </w:tcPr>
          <w:p w14:paraId="0895D495">
            <w:pPr>
              <w:spacing w:line="276" w:lineRule="auto"/>
            </w:pPr>
          </w:p>
        </w:tc>
      </w:tr>
      <w:tr w14:paraId="1C61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564" w:type="dxa"/>
          </w:tcPr>
          <w:p w14:paraId="61E84FBA">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7、差频变化周期：差频变化周期为24s，允差±10%。</w:t>
            </w:r>
          </w:p>
        </w:tc>
        <w:tc>
          <w:tcPr>
            <w:tcW w:w="817" w:type="dxa"/>
          </w:tcPr>
          <w:p w14:paraId="678B1234">
            <w:pPr>
              <w:spacing w:line="276" w:lineRule="auto"/>
            </w:pPr>
          </w:p>
        </w:tc>
      </w:tr>
      <w:tr w14:paraId="6DBE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564" w:type="dxa"/>
          </w:tcPr>
          <w:p w14:paraId="48609B9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8、脉动直流输出电压：离子导入输出方式脉动直流输出电压应&lt;100V。</w:t>
            </w:r>
          </w:p>
        </w:tc>
        <w:tc>
          <w:tcPr>
            <w:tcW w:w="817" w:type="dxa"/>
          </w:tcPr>
          <w:p w14:paraId="77458DFE">
            <w:pPr>
              <w:spacing w:line="276" w:lineRule="auto"/>
            </w:pPr>
          </w:p>
        </w:tc>
      </w:tr>
      <w:tr w14:paraId="2FD7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564" w:type="dxa"/>
          </w:tcPr>
          <w:p w14:paraId="0F650497">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9、治疗时间：0min～99min可调，步长1min，允差±5%。</w:t>
            </w:r>
          </w:p>
        </w:tc>
        <w:tc>
          <w:tcPr>
            <w:tcW w:w="817" w:type="dxa"/>
          </w:tcPr>
          <w:p w14:paraId="592BF472">
            <w:pPr>
              <w:spacing w:line="276" w:lineRule="auto"/>
            </w:pPr>
          </w:p>
        </w:tc>
      </w:tr>
      <w:tr w14:paraId="1717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564" w:type="dxa"/>
          </w:tcPr>
          <w:p w14:paraId="1B5CC8E2">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10、电极加热温度：加热分8档可调，热温度范围应在“室温”～55℃之间。</w:t>
            </w:r>
          </w:p>
        </w:tc>
        <w:tc>
          <w:tcPr>
            <w:tcW w:w="817" w:type="dxa"/>
          </w:tcPr>
          <w:p w14:paraId="20FB0EF8">
            <w:pPr>
              <w:spacing w:line="276" w:lineRule="auto"/>
            </w:pPr>
            <w:r>
              <w:rPr>
                <w:rFonts w:hint="eastAsia" w:cs="宋体" w:asciiTheme="majorEastAsia" w:hAnsiTheme="majorEastAsia" w:eastAsiaTheme="majorEastAsia"/>
                <w:b/>
                <w:sz w:val="24"/>
              </w:rPr>
              <w:t>▲</w:t>
            </w:r>
          </w:p>
        </w:tc>
      </w:tr>
      <w:tr w14:paraId="4490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4" w:type="dxa"/>
          </w:tcPr>
          <w:p w14:paraId="73A9613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11、熔断器：F4AL250V 、Φ5mm×20mm。</w:t>
            </w:r>
          </w:p>
        </w:tc>
        <w:tc>
          <w:tcPr>
            <w:tcW w:w="817" w:type="dxa"/>
          </w:tcPr>
          <w:p w14:paraId="79F0F761">
            <w:pPr>
              <w:spacing w:line="276" w:lineRule="auto"/>
            </w:pPr>
          </w:p>
        </w:tc>
      </w:tr>
      <w:tr w14:paraId="085D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564" w:type="dxa"/>
          </w:tcPr>
          <w:p w14:paraId="712B91DD">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12、安全类型：Ｉ类、BF型。</w:t>
            </w:r>
          </w:p>
        </w:tc>
        <w:tc>
          <w:tcPr>
            <w:tcW w:w="817" w:type="dxa"/>
          </w:tcPr>
          <w:p w14:paraId="16B0E271">
            <w:pPr>
              <w:spacing w:line="276" w:lineRule="auto"/>
            </w:pPr>
          </w:p>
        </w:tc>
      </w:tr>
      <w:tr w14:paraId="0042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564" w:type="dxa"/>
          </w:tcPr>
          <w:p w14:paraId="6C1FC0A2">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13、运行模式：连续运行。</w:t>
            </w:r>
          </w:p>
        </w:tc>
        <w:tc>
          <w:tcPr>
            <w:tcW w:w="817" w:type="dxa"/>
          </w:tcPr>
          <w:p w14:paraId="623B194C">
            <w:pPr>
              <w:spacing w:line="276" w:lineRule="auto"/>
            </w:pPr>
          </w:p>
        </w:tc>
      </w:tr>
      <w:tr w14:paraId="2F63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564" w:type="dxa"/>
          </w:tcPr>
          <w:p w14:paraId="00016BB9">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14、输出通道数：四通道。双极中频输出四路，脉动直流输出四路，干扰电输出两路。</w:t>
            </w:r>
          </w:p>
        </w:tc>
        <w:tc>
          <w:tcPr>
            <w:tcW w:w="817" w:type="dxa"/>
          </w:tcPr>
          <w:p w14:paraId="726FB727">
            <w:pPr>
              <w:spacing w:line="276" w:lineRule="auto"/>
            </w:pPr>
            <w:r>
              <w:rPr>
                <w:rFonts w:hint="eastAsia" w:cs="宋体" w:asciiTheme="majorEastAsia" w:hAnsiTheme="majorEastAsia" w:eastAsiaTheme="majorEastAsia"/>
                <w:b/>
                <w:sz w:val="24"/>
              </w:rPr>
              <w:t>▲</w:t>
            </w:r>
          </w:p>
        </w:tc>
      </w:tr>
      <w:tr w14:paraId="5E2B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64" w:type="dxa"/>
          </w:tcPr>
          <w:p w14:paraId="42F8189A">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15、治疗方式包括脉冲波调制中频电疗和干扰电治疗，其中干扰电治疗可以是同步或异步控制，并具备多步程序、音频电、正弦调制中频、脉冲调制中频等多种模式。</w:t>
            </w:r>
          </w:p>
        </w:tc>
        <w:tc>
          <w:tcPr>
            <w:tcW w:w="817" w:type="dxa"/>
          </w:tcPr>
          <w:p w14:paraId="2A201D4F">
            <w:pPr>
              <w:spacing w:line="276" w:lineRule="auto"/>
            </w:pPr>
          </w:p>
        </w:tc>
      </w:tr>
      <w:tr w14:paraId="439E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564" w:type="dxa"/>
          </w:tcPr>
          <w:p w14:paraId="48E953B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16、治疗处方数：内置</w:t>
            </w:r>
            <w:r>
              <w:rPr>
                <w:rFonts w:hint="eastAsia"/>
              </w:rPr>
              <w:t>≥</w:t>
            </w:r>
            <w:r>
              <w:rPr>
                <w:rFonts w:hint="eastAsia" w:cs="Times New Roman" w:asciiTheme="majorEastAsia" w:hAnsiTheme="majorEastAsia" w:eastAsiaTheme="majorEastAsia"/>
                <w:b w:val="0"/>
                <w:bCs/>
                <w:color w:val="auto"/>
                <w:kern w:val="2"/>
                <w:sz w:val="24"/>
                <w:szCs w:val="21"/>
                <w:highlight w:val="none"/>
                <w:lang w:val="en-US" w:eastAsia="zh-CN" w:bidi="ar-SA"/>
              </w:rPr>
              <w:t>100种治疗处方。</w:t>
            </w:r>
          </w:p>
        </w:tc>
        <w:tc>
          <w:tcPr>
            <w:tcW w:w="817" w:type="dxa"/>
          </w:tcPr>
          <w:p w14:paraId="5B89A8D7">
            <w:pPr>
              <w:spacing w:line="276" w:lineRule="auto"/>
            </w:pPr>
          </w:p>
        </w:tc>
      </w:tr>
      <w:tr w14:paraId="442B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64" w:type="dxa"/>
          </w:tcPr>
          <w:p w14:paraId="0502220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17、输出开路和短路性能：在最大输出时，电极经短路5s，再开路15s，关闭输出1min，重复试验10次，设备应能正常工作。</w:t>
            </w:r>
          </w:p>
        </w:tc>
        <w:tc>
          <w:tcPr>
            <w:tcW w:w="817" w:type="dxa"/>
          </w:tcPr>
          <w:p w14:paraId="4D63E019">
            <w:pPr>
              <w:spacing w:line="276" w:lineRule="auto"/>
            </w:pPr>
          </w:p>
        </w:tc>
      </w:tr>
      <w:tr w14:paraId="5FAF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564" w:type="dxa"/>
          </w:tcPr>
          <w:p w14:paraId="7800730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19、重量：≥8kg。</w:t>
            </w:r>
          </w:p>
        </w:tc>
        <w:tc>
          <w:tcPr>
            <w:tcW w:w="817" w:type="dxa"/>
          </w:tcPr>
          <w:p w14:paraId="00AA02AE">
            <w:pPr>
              <w:spacing w:line="276" w:lineRule="auto"/>
            </w:pPr>
          </w:p>
        </w:tc>
      </w:tr>
      <w:tr w14:paraId="122D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564" w:type="dxa"/>
          </w:tcPr>
          <w:p w14:paraId="5C6D5039">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20、含有调制中频的≥5项功效；</w:t>
            </w:r>
          </w:p>
        </w:tc>
        <w:tc>
          <w:tcPr>
            <w:tcW w:w="817" w:type="dxa"/>
          </w:tcPr>
          <w:p w14:paraId="04B2B5AD">
            <w:pPr>
              <w:spacing w:line="276" w:lineRule="auto"/>
            </w:pPr>
          </w:p>
        </w:tc>
      </w:tr>
      <w:tr w14:paraId="6A52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564" w:type="dxa"/>
          </w:tcPr>
          <w:p w14:paraId="390CA0A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20.1、低频调制中频无电解；</w:t>
            </w:r>
          </w:p>
        </w:tc>
        <w:tc>
          <w:tcPr>
            <w:tcW w:w="817" w:type="dxa"/>
          </w:tcPr>
          <w:p w14:paraId="3CF17F01">
            <w:pPr>
              <w:spacing w:line="276" w:lineRule="auto"/>
            </w:pPr>
          </w:p>
        </w:tc>
      </w:tr>
      <w:tr w14:paraId="792C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64" w:type="dxa"/>
          </w:tcPr>
          <w:p w14:paraId="5B2FF6F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20.2 低频调制中频渗透力强；</w:t>
            </w:r>
          </w:p>
        </w:tc>
        <w:tc>
          <w:tcPr>
            <w:tcW w:w="817" w:type="dxa"/>
          </w:tcPr>
          <w:p w14:paraId="769C75A3">
            <w:pPr>
              <w:spacing w:line="276" w:lineRule="auto"/>
            </w:pPr>
          </w:p>
        </w:tc>
      </w:tr>
      <w:tr w14:paraId="769E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64" w:type="dxa"/>
          </w:tcPr>
          <w:p w14:paraId="2D0B930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20.3 低频调制中频对神经系统有综合效应；</w:t>
            </w:r>
          </w:p>
        </w:tc>
        <w:tc>
          <w:tcPr>
            <w:tcW w:w="817" w:type="dxa"/>
          </w:tcPr>
          <w:p w14:paraId="19F902BA">
            <w:pPr>
              <w:spacing w:line="276" w:lineRule="auto"/>
            </w:pPr>
          </w:p>
        </w:tc>
      </w:tr>
      <w:tr w14:paraId="6D94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64" w:type="dxa"/>
          </w:tcPr>
          <w:p w14:paraId="09A508F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20.4 低频调制中频镇痛锻炼骨骼肌；</w:t>
            </w:r>
          </w:p>
        </w:tc>
        <w:tc>
          <w:tcPr>
            <w:tcW w:w="817" w:type="dxa"/>
          </w:tcPr>
          <w:p w14:paraId="3CA3B853">
            <w:pPr>
              <w:spacing w:line="276" w:lineRule="auto"/>
            </w:pPr>
          </w:p>
        </w:tc>
      </w:tr>
      <w:tr w14:paraId="65C9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64" w:type="dxa"/>
          </w:tcPr>
          <w:p w14:paraId="2674B7C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20.5 低频调制中频对局部血液循环的促进作用；</w:t>
            </w:r>
          </w:p>
        </w:tc>
        <w:tc>
          <w:tcPr>
            <w:tcW w:w="817" w:type="dxa"/>
          </w:tcPr>
          <w:p w14:paraId="6FBF7DB0">
            <w:pPr>
              <w:spacing w:line="276" w:lineRule="auto"/>
            </w:pPr>
          </w:p>
        </w:tc>
      </w:tr>
      <w:tr w14:paraId="2433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64" w:type="dxa"/>
          </w:tcPr>
          <w:p w14:paraId="21ADEAE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20.6 低频调制中频对人体细胞具有刺激作用。</w:t>
            </w:r>
          </w:p>
        </w:tc>
        <w:tc>
          <w:tcPr>
            <w:tcW w:w="817" w:type="dxa"/>
          </w:tcPr>
          <w:p w14:paraId="2E710E63">
            <w:pPr>
              <w:spacing w:line="276" w:lineRule="auto"/>
            </w:pPr>
          </w:p>
        </w:tc>
      </w:tr>
    </w:tbl>
    <w:p w14:paraId="77A20EE9">
      <w:pPr>
        <w:adjustRightInd w:val="0"/>
        <w:snapToGrid w:val="0"/>
        <w:spacing w:line="520" w:lineRule="atLeast"/>
        <w:jc w:val="center"/>
        <w:rPr>
          <w:rFonts w:hint="eastAsia" w:ascii="宋体" w:hAnsi="宋体" w:cs="宋体"/>
          <w:b/>
          <w:sz w:val="24"/>
        </w:rPr>
      </w:pPr>
    </w:p>
    <w:p w14:paraId="48784365">
      <w:pPr>
        <w:adjustRightInd w:val="0"/>
        <w:snapToGrid w:val="0"/>
        <w:spacing w:line="520" w:lineRule="atLeast"/>
        <w:jc w:val="center"/>
        <w:rPr>
          <w:rFonts w:hint="eastAsia" w:ascii="宋体" w:hAnsi="宋体" w:cs="宋体"/>
          <w:b/>
          <w:sz w:val="24"/>
        </w:rPr>
      </w:pPr>
      <w:r>
        <w:rPr>
          <w:rFonts w:hint="eastAsia" w:ascii="宋体" w:hAnsi="宋体" w:cs="宋体"/>
          <w:b/>
          <w:sz w:val="24"/>
        </w:rPr>
        <w:t>（</w:t>
      </w:r>
      <w:r>
        <w:rPr>
          <w:rFonts w:hint="eastAsia" w:ascii="宋体" w:hAnsi="宋体" w:cs="宋体"/>
          <w:b/>
          <w:sz w:val="24"/>
          <w:lang w:val="en-US" w:eastAsia="zh-CN"/>
        </w:rPr>
        <w:t>五</w:t>
      </w:r>
      <w:r>
        <w:rPr>
          <w:rFonts w:hint="eastAsia" w:ascii="宋体" w:hAnsi="宋体" w:cs="宋体"/>
          <w:b/>
          <w:sz w:val="24"/>
        </w:rPr>
        <w:t>）</w:t>
      </w:r>
      <w:r>
        <w:rPr>
          <w:rFonts w:hint="eastAsia" w:ascii="宋体" w:hAnsi="宋体" w:cs="宋体"/>
          <w:b/>
          <w:sz w:val="24"/>
          <w:lang w:val="en-US" w:eastAsia="zh-CN"/>
        </w:rPr>
        <w:t>便携式睡眠监测系统</w:t>
      </w:r>
    </w:p>
    <w:p w14:paraId="3D06C192">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7"/>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179"/>
        <w:gridCol w:w="919"/>
        <w:gridCol w:w="523"/>
        <w:gridCol w:w="534"/>
        <w:gridCol w:w="933"/>
        <w:gridCol w:w="933"/>
        <w:gridCol w:w="1088"/>
        <w:gridCol w:w="1992"/>
      </w:tblGrid>
      <w:tr w14:paraId="4FB4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Align w:val="center"/>
          </w:tcPr>
          <w:p w14:paraId="41CCAA1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09" w:type="pct"/>
            <w:vAlign w:val="center"/>
          </w:tcPr>
          <w:p w14:paraId="470FB62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27977DD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24C79EB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2" w:type="pct"/>
            <w:vAlign w:val="center"/>
          </w:tcPr>
          <w:p w14:paraId="0358ED1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75" w:type="pct"/>
            <w:vAlign w:val="center"/>
          </w:tcPr>
          <w:p w14:paraId="5A79D04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75" w:type="pct"/>
            <w:vAlign w:val="center"/>
          </w:tcPr>
          <w:p w14:paraId="17FA1C0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54" w:type="pct"/>
            <w:vAlign w:val="center"/>
          </w:tcPr>
          <w:p w14:paraId="0229A8E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14" w:type="pct"/>
            <w:vAlign w:val="center"/>
          </w:tcPr>
          <w:p w14:paraId="7D3EABD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0AFF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shd w:val="clear" w:color="auto" w:fill="auto"/>
            <w:vAlign w:val="center"/>
          </w:tcPr>
          <w:p w14:paraId="1007E079">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2179" w:type="dxa"/>
            <w:shd w:val="clear" w:color="auto" w:fill="auto"/>
            <w:vAlign w:val="center"/>
          </w:tcPr>
          <w:p w14:paraId="37A0E8E3">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便携式睡眠监测系统主机</w:t>
            </w:r>
          </w:p>
        </w:tc>
        <w:tc>
          <w:tcPr>
            <w:tcW w:w="919" w:type="dxa"/>
            <w:shd w:val="clear" w:color="auto" w:fill="auto"/>
            <w:vAlign w:val="center"/>
          </w:tcPr>
          <w:p w14:paraId="7BCD93C2">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进口</w:t>
            </w:r>
          </w:p>
        </w:tc>
        <w:tc>
          <w:tcPr>
            <w:tcW w:w="523" w:type="dxa"/>
            <w:shd w:val="clear" w:color="auto" w:fill="auto"/>
            <w:vAlign w:val="center"/>
          </w:tcPr>
          <w:p w14:paraId="4009E2AB">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534" w:type="dxa"/>
            <w:shd w:val="clear" w:color="auto" w:fill="auto"/>
            <w:vAlign w:val="center"/>
          </w:tcPr>
          <w:p w14:paraId="50EF0CAD">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台</w:t>
            </w:r>
          </w:p>
        </w:tc>
        <w:tc>
          <w:tcPr>
            <w:tcW w:w="933" w:type="dxa"/>
            <w:shd w:val="clear" w:color="auto" w:fill="auto"/>
            <w:vAlign w:val="center"/>
          </w:tcPr>
          <w:p w14:paraId="4B77A9A7">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4.6</w:t>
            </w:r>
          </w:p>
        </w:tc>
        <w:tc>
          <w:tcPr>
            <w:tcW w:w="933" w:type="dxa"/>
            <w:shd w:val="clear" w:color="auto" w:fill="auto"/>
            <w:vAlign w:val="center"/>
          </w:tcPr>
          <w:p w14:paraId="11ADCF72">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4.6</w:t>
            </w:r>
          </w:p>
        </w:tc>
        <w:tc>
          <w:tcPr>
            <w:tcW w:w="1088" w:type="dxa"/>
            <w:shd w:val="clear" w:color="auto" w:fill="auto"/>
            <w:vAlign w:val="center"/>
          </w:tcPr>
          <w:p w14:paraId="57D90D6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是</w:t>
            </w:r>
          </w:p>
        </w:tc>
        <w:tc>
          <w:tcPr>
            <w:tcW w:w="1992" w:type="dxa"/>
            <w:shd w:val="clear" w:color="auto" w:fill="auto"/>
            <w:vAlign w:val="center"/>
          </w:tcPr>
          <w:p w14:paraId="6CD3A029">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否</w:t>
            </w:r>
          </w:p>
        </w:tc>
      </w:tr>
      <w:tr w14:paraId="2BFE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shd w:val="clear" w:color="auto" w:fill="auto"/>
            <w:vAlign w:val="center"/>
          </w:tcPr>
          <w:p w14:paraId="0203ACB9">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2</w:t>
            </w:r>
          </w:p>
        </w:tc>
        <w:tc>
          <w:tcPr>
            <w:tcW w:w="2179" w:type="dxa"/>
            <w:shd w:val="clear" w:color="auto" w:fill="auto"/>
            <w:vAlign w:val="center"/>
          </w:tcPr>
          <w:p w14:paraId="3321269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气流管</w:t>
            </w:r>
          </w:p>
        </w:tc>
        <w:tc>
          <w:tcPr>
            <w:tcW w:w="919" w:type="dxa"/>
            <w:shd w:val="clear" w:color="auto" w:fill="auto"/>
            <w:vAlign w:val="center"/>
          </w:tcPr>
          <w:p w14:paraId="25D22470">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进口</w:t>
            </w:r>
          </w:p>
        </w:tc>
        <w:tc>
          <w:tcPr>
            <w:tcW w:w="523" w:type="dxa"/>
            <w:shd w:val="clear" w:color="auto" w:fill="auto"/>
            <w:vAlign w:val="center"/>
          </w:tcPr>
          <w:p w14:paraId="3B7005C7">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534" w:type="dxa"/>
            <w:shd w:val="clear" w:color="auto" w:fill="auto"/>
            <w:vAlign w:val="center"/>
          </w:tcPr>
          <w:p w14:paraId="5AF6139F">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套</w:t>
            </w:r>
          </w:p>
        </w:tc>
        <w:tc>
          <w:tcPr>
            <w:tcW w:w="933" w:type="dxa"/>
            <w:vAlign w:val="center"/>
          </w:tcPr>
          <w:p w14:paraId="0C94B299">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w:t>
            </w:r>
          </w:p>
        </w:tc>
        <w:tc>
          <w:tcPr>
            <w:tcW w:w="933" w:type="dxa"/>
            <w:vAlign w:val="center"/>
          </w:tcPr>
          <w:p w14:paraId="7B24DF35">
            <w:pPr>
              <w:jc w:val="center"/>
              <w:rPr>
                <w:rFonts w:hint="eastAsia" w:asciiTheme="majorEastAsia" w:hAnsiTheme="majorEastAsia" w:eastAsiaTheme="majorEastAsia"/>
                <w:b w:val="0"/>
                <w:bCs/>
                <w:sz w:val="24"/>
                <w:szCs w:val="21"/>
                <w:lang w:eastAsia="zh-CN" w:bidi="ar"/>
              </w:rPr>
            </w:pPr>
            <w:r>
              <w:rPr>
                <w:rFonts w:hint="eastAsia" w:asciiTheme="majorEastAsia" w:hAnsiTheme="majorEastAsia" w:eastAsiaTheme="majorEastAsia"/>
                <w:b w:val="0"/>
                <w:bCs/>
                <w:sz w:val="24"/>
                <w:szCs w:val="21"/>
                <w:lang w:bidi="ar"/>
              </w:rPr>
              <w:t>/</w:t>
            </w:r>
          </w:p>
        </w:tc>
        <w:tc>
          <w:tcPr>
            <w:tcW w:w="1088" w:type="dxa"/>
            <w:shd w:val="clear" w:color="auto" w:fill="auto"/>
            <w:vAlign w:val="center"/>
          </w:tcPr>
          <w:p w14:paraId="33827B18">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w:t>
            </w:r>
          </w:p>
        </w:tc>
        <w:tc>
          <w:tcPr>
            <w:tcW w:w="1992" w:type="dxa"/>
            <w:shd w:val="clear" w:color="auto" w:fill="auto"/>
            <w:vAlign w:val="center"/>
          </w:tcPr>
          <w:p w14:paraId="1389DE31">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是</w:t>
            </w:r>
          </w:p>
        </w:tc>
      </w:tr>
      <w:tr w14:paraId="4969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shd w:val="clear" w:color="auto" w:fill="auto"/>
            <w:vAlign w:val="center"/>
          </w:tcPr>
          <w:p w14:paraId="33AD65E5">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3</w:t>
            </w:r>
          </w:p>
        </w:tc>
        <w:tc>
          <w:tcPr>
            <w:tcW w:w="2179" w:type="dxa"/>
            <w:shd w:val="clear" w:color="auto" w:fill="auto"/>
            <w:vAlign w:val="center"/>
          </w:tcPr>
          <w:p w14:paraId="03EB4448">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呼吸努力度绑带</w:t>
            </w:r>
          </w:p>
        </w:tc>
        <w:tc>
          <w:tcPr>
            <w:tcW w:w="919" w:type="dxa"/>
            <w:shd w:val="clear" w:color="auto" w:fill="auto"/>
            <w:vAlign w:val="center"/>
          </w:tcPr>
          <w:p w14:paraId="5EF6D8F1">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进口</w:t>
            </w:r>
          </w:p>
        </w:tc>
        <w:tc>
          <w:tcPr>
            <w:tcW w:w="523" w:type="dxa"/>
            <w:shd w:val="clear" w:color="auto" w:fill="auto"/>
            <w:vAlign w:val="center"/>
          </w:tcPr>
          <w:p w14:paraId="05BC3D22">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1</w:t>
            </w:r>
          </w:p>
        </w:tc>
        <w:tc>
          <w:tcPr>
            <w:tcW w:w="534" w:type="dxa"/>
            <w:shd w:val="clear" w:color="auto" w:fill="auto"/>
            <w:vAlign w:val="center"/>
          </w:tcPr>
          <w:p w14:paraId="30AC0F40">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套</w:t>
            </w:r>
          </w:p>
        </w:tc>
        <w:tc>
          <w:tcPr>
            <w:tcW w:w="933" w:type="dxa"/>
            <w:vAlign w:val="center"/>
          </w:tcPr>
          <w:p w14:paraId="4F868891">
            <w:pPr>
              <w:jc w:val="center"/>
              <w:rPr>
                <w:rFonts w:hint="eastAsia" w:asciiTheme="majorEastAsia" w:hAnsiTheme="majorEastAsia" w:eastAsiaTheme="majorEastAsia"/>
                <w:b w:val="0"/>
                <w:bCs/>
                <w:sz w:val="24"/>
                <w:szCs w:val="21"/>
                <w:lang w:eastAsia="zh-CN" w:bidi="ar"/>
              </w:rPr>
            </w:pPr>
            <w:r>
              <w:rPr>
                <w:rFonts w:hint="eastAsia" w:asciiTheme="majorEastAsia" w:hAnsiTheme="majorEastAsia" w:eastAsiaTheme="majorEastAsia"/>
                <w:b w:val="0"/>
                <w:bCs/>
                <w:sz w:val="24"/>
                <w:szCs w:val="21"/>
                <w:lang w:bidi="ar"/>
              </w:rPr>
              <w:t>/</w:t>
            </w:r>
          </w:p>
        </w:tc>
        <w:tc>
          <w:tcPr>
            <w:tcW w:w="933" w:type="dxa"/>
            <w:vAlign w:val="center"/>
          </w:tcPr>
          <w:p w14:paraId="332FE767">
            <w:pPr>
              <w:jc w:val="center"/>
              <w:rPr>
                <w:rFonts w:hint="eastAsia" w:asciiTheme="majorEastAsia" w:hAnsiTheme="majorEastAsia" w:eastAsiaTheme="majorEastAsia"/>
                <w:b w:val="0"/>
                <w:bCs/>
                <w:sz w:val="24"/>
                <w:szCs w:val="21"/>
                <w:lang w:eastAsia="zh-CN" w:bidi="ar"/>
              </w:rPr>
            </w:pPr>
            <w:r>
              <w:rPr>
                <w:rFonts w:hint="eastAsia" w:asciiTheme="majorEastAsia" w:hAnsiTheme="majorEastAsia" w:eastAsiaTheme="majorEastAsia"/>
                <w:b w:val="0"/>
                <w:bCs/>
                <w:sz w:val="24"/>
                <w:szCs w:val="21"/>
                <w:lang w:bidi="ar"/>
              </w:rPr>
              <w:t>/</w:t>
            </w:r>
          </w:p>
        </w:tc>
        <w:tc>
          <w:tcPr>
            <w:tcW w:w="1088" w:type="dxa"/>
            <w:shd w:val="clear" w:color="auto" w:fill="auto"/>
            <w:vAlign w:val="center"/>
          </w:tcPr>
          <w:p w14:paraId="43360AFA">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w:t>
            </w:r>
          </w:p>
        </w:tc>
        <w:tc>
          <w:tcPr>
            <w:tcW w:w="1992" w:type="dxa"/>
            <w:shd w:val="clear" w:color="auto" w:fill="auto"/>
            <w:vAlign w:val="center"/>
          </w:tcPr>
          <w:p w14:paraId="2F50F325">
            <w:pPr>
              <w:jc w:val="center"/>
              <w:rPr>
                <w:rFonts w:hint="eastAsia" w:asciiTheme="majorEastAsia" w:hAnsiTheme="majorEastAsia" w:eastAsiaTheme="majorEastAsia"/>
                <w:b w:val="0"/>
                <w:bCs/>
                <w:sz w:val="24"/>
                <w:szCs w:val="21"/>
                <w:lang w:eastAsia="zh-CN" w:bidi="ar"/>
              </w:rPr>
            </w:pPr>
            <w:r>
              <w:rPr>
                <w:rFonts w:hint="eastAsia" w:asciiTheme="majorEastAsia" w:hAnsiTheme="majorEastAsia" w:eastAsiaTheme="majorEastAsia"/>
                <w:b w:val="0"/>
                <w:bCs/>
                <w:sz w:val="24"/>
                <w:szCs w:val="21"/>
                <w:lang w:val="en-US" w:eastAsia="zh-CN" w:bidi="ar"/>
              </w:rPr>
              <w:t>是</w:t>
            </w:r>
          </w:p>
        </w:tc>
      </w:tr>
      <w:tr w14:paraId="2A47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shd w:val="clear" w:color="auto" w:fill="auto"/>
            <w:vAlign w:val="center"/>
          </w:tcPr>
          <w:p w14:paraId="00AAD6A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4</w:t>
            </w:r>
          </w:p>
        </w:tc>
        <w:tc>
          <w:tcPr>
            <w:tcW w:w="2179" w:type="dxa"/>
            <w:shd w:val="clear" w:color="auto" w:fill="auto"/>
            <w:vAlign w:val="center"/>
          </w:tcPr>
          <w:p w14:paraId="544B5A81">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血氧模块及血氧探头</w:t>
            </w:r>
          </w:p>
        </w:tc>
        <w:tc>
          <w:tcPr>
            <w:tcW w:w="919" w:type="dxa"/>
            <w:shd w:val="clear" w:color="auto" w:fill="auto"/>
            <w:vAlign w:val="center"/>
          </w:tcPr>
          <w:p w14:paraId="4C3D9B8F">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进口</w:t>
            </w:r>
          </w:p>
        </w:tc>
        <w:tc>
          <w:tcPr>
            <w:tcW w:w="523" w:type="dxa"/>
            <w:shd w:val="clear" w:color="auto" w:fill="auto"/>
            <w:vAlign w:val="center"/>
          </w:tcPr>
          <w:p w14:paraId="5EA70AB1">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1</w:t>
            </w:r>
          </w:p>
        </w:tc>
        <w:tc>
          <w:tcPr>
            <w:tcW w:w="534" w:type="dxa"/>
            <w:shd w:val="clear" w:color="auto" w:fill="auto"/>
            <w:vAlign w:val="center"/>
          </w:tcPr>
          <w:p w14:paraId="6090322F">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套</w:t>
            </w:r>
          </w:p>
        </w:tc>
        <w:tc>
          <w:tcPr>
            <w:tcW w:w="933" w:type="dxa"/>
            <w:vAlign w:val="center"/>
          </w:tcPr>
          <w:p w14:paraId="34CD681C">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w:t>
            </w:r>
          </w:p>
        </w:tc>
        <w:tc>
          <w:tcPr>
            <w:tcW w:w="933" w:type="dxa"/>
            <w:vAlign w:val="center"/>
          </w:tcPr>
          <w:p w14:paraId="5D5A74F6">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w:t>
            </w:r>
          </w:p>
        </w:tc>
        <w:tc>
          <w:tcPr>
            <w:tcW w:w="1088" w:type="dxa"/>
            <w:shd w:val="clear" w:color="auto" w:fill="auto"/>
            <w:vAlign w:val="center"/>
          </w:tcPr>
          <w:p w14:paraId="36081BF5">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w:t>
            </w:r>
          </w:p>
        </w:tc>
        <w:tc>
          <w:tcPr>
            <w:tcW w:w="1992" w:type="dxa"/>
            <w:shd w:val="clear" w:color="auto" w:fill="auto"/>
            <w:vAlign w:val="center"/>
          </w:tcPr>
          <w:p w14:paraId="6EA8C702">
            <w:pPr>
              <w:jc w:val="center"/>
              <w:rPr>
                <w:rFonts w:hint="eastAsia" w:asciiTheme="majorEastAsia" w:hAnsiTheme="majorEastAsia" w:eastAsiaTheme="majorEastAsia"/>
                <w:b w:val="0"/>
                <w:bCs/>
                <w:sz w:val="24"/>
                <w:szCs w:val="21"/>
                <w:lang w:eastAsia="zh-CN" w:bidi="ar"/>
              </w:rPr>
            </w:pPr>
            <w:r>
              <w:rPr>
                <w:rFonts w:hint="eastAsia" w:asciiTheme="majorEastAsia" w:hAnsiTheme="majorEastAsia" w:eastAsiaTheme="majorEastAsia"/>
                <w:b w:val="0"/>
                <w:bCs/>
                <w:sz w:val="24"/>
                <w:szCs w:val="21"/>
                <w:lang w:val="en-US" w:eastAsia="zh-CN" w:bidi="ar"/>
              </w:rPr>
              <w:t>是</w:t>
            </w:r>
          </w:p>
        </w:tc>
      </w:tr>
      <w:tr w14:paraId="3E07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shd w:val="clear" w:color="auto" w:fill="auto"/>
            <w:vAlign w:val="center"/>
          </w:tcPr>
          <w:p w14:paraId="59BB53E0">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5</w:t>
            </w:r>
          </w:p>
        </w:tc>
        <w:tc>
          <w:tcPr>
            <w:tcW w:w="2179" w:type="dxa"/>
            <w:shd w:val="clear" w:color="auto" w:fill="auto"/>
            <w:vAlign w:val="center"/>
          </w:tcPr>
          <w:p w14:paraId="4FC13E7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USB数据线</w:t>
            </w:r>
          </w:p>
        </w:tc>
        <w:tc>
          <w:tcPr>
            <w:tcW w:w="919" w:type="dxa"/>
            <w:shd w:val="clear" w:color="auto" w:fill="auto"/>
            <w:vAlign w:val="center"/>
          </w:tcPr>
          <w:p w14:paraId="554BE011">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进口</w:t>
            </w:r>
          </w:p>
        </w:tc>
        <w:tc>
          <w:tcPr>
            <w:tcW w:w="523" w:type="dxa"/>
            <w:shd w:val="clear" w:color="auto" w:fill="auto"/>
            <w:vAlign w:val="center"/>
          </w:tcPr>
          <w:p w14:paraId="0610D43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1</w:t>
            </w:r>
          </w:p>
        </w:tc>
        <w:tc>
          <w:tcPr>
            <w:tcW w:w="534" w:type="dxa"/>
            <w:shd w:val="clear" w:color="auto" w:fill="auto"/>
            <w:vAlign w:val="center"/>
          </w:tcPr>
          <w:p w14:paraId="1CEE6BE6">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条</w:t>
            </w:r>
          </w:p>
        </w:tc>
        <w:tc>
          <w:tcPr>
            <w:tcW w:w="933" w:type="dxa"/>
            <w:vAlign w:val="center"/>
          </w:tcPr>
          <w:p w14:paraId="1DF05172">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w:t>
            </w:r>
          </w:p>
        </w:tc>
        <w:tc>
          <w:tcPr>
            <w:tcW w:w="933" w:type="dxa"/>
            <w:vAlign w:val="center"/>
          </w:tcPr>
          <w:p w14:paraId="1E7CE910">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w:t>
            </w:r>
          </w:p>
        </w:tc>
        <w:tc>
          <w:tcPr>
            <w:tcW w:w="1088" w:type="dxa"/>
            <w:shd w:val="clear" w:color="auto" w:fill="auto"/>
            <w:vAlign w:val="center"/>
          </w:tcPr>
          <w:p w14:paraId="0F2EB525">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w:t>
            </w:r>
          </w:p>
        </w:tc>
        <w:tc>
          <w:tcPr>
            <w:tcW w:w="1992" w:type="dxa"/>
            <w:shd w:val="clear" w:color="auto" w:fill="auto"/>
            <w:vAlign w:val="center"/>
          </w:tcPr>
          <w:p w14:paraId="04D34B3E">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否</w:t>
            </w:r>
          </w:p>
        </w:tc>
      </w:tr>
    </w:tbl>
    <w:p w14:paraId="4EB3610D">
      <w:pPr>
        <w:adjustRightInd w:val="0"/>
        <w:snapToGrid w:val="0"/>
        <w:spacing w:line="520" w:lineRule="atLeast"/>
        <w:rPr>
          <w:rFonts w:ascii="宋体" w:hAnsi="宋体" w:cs="宋体"/>
          <w:b/>
          <w:sz w:val="24"/>
        </w:rPr>
      </w:pPr>
      <w:r>
        <w:rPr>
          <w:rFonts w:hint="eastAsia" w:ascii="宋体" w:hAnsi="宋体" w:cs="宋体"/>
          <w:b/>
          <w:sz w:val="24"/>
        </w:rPr>
        <w:t>2、技术参数</w:t>
      </w:r>
    </w:p>
    <w:p w14:paraId="45B933B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7"/>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7BA2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9A3969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77002EC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4F9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8420C37">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一、用途：用于成人睡眠呼吸暂停低通气综合征的初筛。</w:t>
            </w:r>
          </w:p>
        </w:tc>
        <w:tc>
          <w:tcPr>
            <w:tcW w:w="817" w:type="dxa"/>
          </w:tcPr>
          <w:p w14:paraId="6F3A4F14">
            <w:pPr>
              <w:spacing w:line="240" w:lineRule="atLeast"/>
              <w:rPr>
                <w:rFonts w:asciiTheme="majorEastAsia" w:hAnsiTheme="majorEastAsia" w:eastAsiaTheme="majorEastAsia"/>
                <w:b/>
                <w:sz w:val="24"/>
                <w:szCs w:val="21"/>
              </w:rPr>
            </w:pPr>
          </w:p>
        </w:tc>
      </w:tr>
      <w:tr w14:paraId="166E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119DB3E">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二、设备技术规格及配置：</w:t>
            </w:r>
          </w:p>
        </w:tc>
        <w:tc>
          <w:tcPr>
            <w:tcW w:w="817" w:type="dxa"/>
          </w:tcPr>
          <w:p w14:paraId="7CB9F9B3">
            <w:pPr>
              <w:spacing w:line="240" w:lineRule="atLeast"/>
              <w:rPr>
                <w:rFonts w:asciiTheme="majorEastAsia" w:hAnsiTheme="majorEastAsia" w:eastAsiaTheme="majorEastAsia"/>
                <w:b/>
                <w:sz w:val="24"/>
                <w:szCs w:val="21"/>
              </w:rPr>
            </w:pPr>
          </w:p>
        </w:tc>
      </w:tr>
      <w:tr w14:paraId="2D96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8E3C7E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 xml:space="preserve">1、导联数：≥6导； </w:t>
            </w:r>
          </w:p>
          <w:p w14:paraId="3701E5DE">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包括：口鼻气流1导、鼾声1导、呼吸运动1导、体位1导、血氧1导、 脉搏率1导、脉搏波1导、数据良好指示标识1导、PAP压力滴定7导</w:t>
            </w:r>
          </w:p>
        </w:tc>
        <w:tc>
          <w:tcPr>
            <w:tcW w:w="817" w:type="dxa"/>
          </w:tcPr>
          <w:p w14:paraId="4E8FFC81">
            <w:pPr>
              <w:spacing w:line="240" w:lineRule="atLeast"/>
              <w:rPr>
                <w:rFonts w:asciiTheme="majorEastAsia" w:hAnsiTheme="majorEastAsia" w:eastAsiaTheme="majorEastAsia"/>
                <w:b/>
                <w:sz w:val="24"/>
                <w:szCs w:val="21"/>
              </w:rPr>
            </w:pPr>
          </w:p>
        </w:tc>
      </w:tr>
      <w:tr w14:paraId="6524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2B7021E">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2、主机重量&lt;90克，适合在科室使用或家庭诊断使用；（提供说明书）</w:t>
            </w:r>
          </w:p>
        </w:tc>
        <w:tc>
          <w:tcPr>
            <w:tcW w:w="817" w:type="dxa"/>
          </w:tcPr>
          <w:p w14:paraId="0621D2C7">
            <w:pPr>
              <w:spacing w:line="240" w:lineRule="atLeast"/>
              <w:rPr>
                <w:rFonts w:asciiTheme="majorEastAsia" w:hAnsiTheme="majorEastAsia" w:eastAsiaTheme="majorEastAsia"/>
                <w:b/>
                <w:sz w:val="24"/>
                <w:szCs w:val="21"/>
              </w:rPr>
            </w:pPr>
            <w:r>
              <w:rPr>
                <w:rFonts w:hint="eastAsia" w:ascii="宋体" w:hAnsi="宋体" w:cs="宋体"/>
              </w:rPr>
              <w:t>▲</w:t>
            </w:r>
          </w:p>
        </w:tc>
      </w:tr>
      <w:tr w14:paraId="11D9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1E8FAA8">
            <w:pPr>
              <w:pStyle w:val="72"/>
              <w:spacing w:line="240" w:lineRule="atLeas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3、设备具备≥4GB内存，可同时存储500小时以上的多段数据；（提供说明书）</w:t>
            </w:r>
          </w:p>
        </w:tc>
        <w:tc>
          <w:tcPr>
            <w:tcW w:w="817" w:type="dxa"/>
          </w:tcPr>
          <w:p w14:paraId="547FECF2">
            <w:pPr>
              <w:spacing w:line="240" w:lineRule="atLeast"/>
              <w:rPr>
                <w:rFonts w:asciiTheme="majorEastAsia" w:hAnsiTheme="majorEastAsia" w:eastAsiaTheme="majorEastAsia"/>
                <w:b/>
                <w:sz w:val="24"/>
                <w:szCs w:val="21"/>
              </w:rPr>
            </w:pPr>
            <w:r>
              <w:rPr>
                <w:rFonts w:hint="eastAsia" w:ascii="宋体" w:hAnsi="宋体" w:cs="宋体"/>
              </w:rPr>
              <w:t>▲</w:t>
            </w:r>
          </w:p>
        </w:tc>
      </w:tr>
      <w:tr w14:paraId="5939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9C5E16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4、具有基于气流，血氧饱和度和呼吸努力度信号的准确数据指示功能，无需软件，就可以显示有效记录时长和问题导联。</w:t>
            </w:r>
          </w:p>
        </w:tc>
        <w:tc>
          <w:tcPr>
            <w:tcW w:w="817" w:type="dxa"/>
          </w:tcPr>
          <w:p w14:paraId="3A7F1EC6">
            <w:pPr>
              <w:spacing w:line="240" w:lineRule="atLeast"/>
              <w:rPr>
                <w:rFonts w:asciiTheme="majorEastAsia" w:hAnsiTheme="majorEastAsia" w:eastAsiaTheme="majorEastAsia"/>
                <w:b/>
                <w:sz w:val="24"/>
                <w:szCs w:val="21"/>
              </w:rPr>
            </w:pPr>
          </w:p>
        </w:tc>
      </w:tr>
      <w:tr w14:paraId="0E56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024F83D">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 xml:space="preserve">5、原厂最新版的记录与分析软件系统，可以自定义操作者的权限，可以个性化设置软件界面，具有自动分析功能，满足美国睡眠医学会(AASM)最新标准，同时具有数据库管理系统和远程Cloud云服务功能，能够进行临床数据统计。 </w:t>
            </w:r>
          </w:p>
        </w:tc>
        <w:tc>
          <w:tcPr>
            <w:tcW w:w="817" w:type="dxa"/>
          </w:tcPr>
          <w:p w14:paraId="6F73CFBF">
            <w:pPr>
              <w:spacing w:line="240" w:lineRule="atLeast"/>
              <w:rPr>
                <w:rFonts w:asciiTheme="majorEastAsia" w:hAnsiTheme="majorEastAsia" w:eastAsiaTheme="majorEastAsia"/>
                <w:b/>
                <w:sz w:val="24"/>
                <w:szCs w:val="21"/>
              </w:rPr>
            </w:pPr>
          </w:p>
        </w:tc>
      </w:tr>
      <w:tr w14:paraId="741B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B99FF39">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6、具有传感器附件，保证血氧监测技术，可重复使用的体积描记式胸腹绑带，以及带过滤器的鼻气流导管。</w:t>
            </w:r>
          </w:p>
        </w:tc>
        <w:tc>
          <w:tcPr>
            <w:tcW w:w="817" w:type="dxa"/>
          </w:tcPr>
          <w:p w14:paraId="3A327D6F">
            <w:pPr>
              <w:spacing w:line="240" w:lineRule="atLeast"/>
              <w:rPr>
                <w:rFonts w:asciiTheme="majorEastAsia" w:hAnsiTheme="majorEastAsia" w:eastAsiaTheme="majorEastAsia"/>
                <w:b/>
                <w:sz w:val="24"/>
                <w:szCs w:val="21"/>
              </w:rPr>
            </w:pPr>
          </w:p>
        </w:tc>
      </w:tr>
      <w:tr w14:paraId="535A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10041EA">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7、具有蓝牙无线联机同一品牌的CPAP或BiPAP呼吸机进行压力滴定功能，具有在电脑上调压的压力滴定控制软件；并且能够记录实时潮气量，压力变化，漏气量等数据。 （提供说明书）</w:t>
            </w:r>
          </w:p>
        </w:tc>
        <w:tc>
          <w:tcPr>
            <w:tcW w:w="817" w:type="dxa"/>
          </w:tcPr>
          <w:p w14:paraId="054EC48E">
            <w:pPr>
              <w:spacing w:line="240" w:lineRule="atLeast"/>
              <w:rPr>
                <w:rFonts w:asciiTheme="majorEastAsia" w:hAnsiTheme="majorEastAsia" w:eastAsiaTheme="majorEastAsia"/>
                <w:b/>
                <w:sz w:val="24"/>
                <w:szCs w:val="21"/>
              </w:rPr>
            </w:pPr>
            <w:r>
              <w:rPr>
                <w:rFonts w:hint="eastAsia" w:ascii="宋体" w:hAnsi="宋体" w:cs="宋体"/>
              </w:rPr>
              <w:t>▲</w:t>
            </w:r>
          </w:p>
        </w:tc>
      </w:tr>
      <w:tr w14:paraId="1A34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2B5667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8、配备一体式呼吸绑带</w:t>
            </w:r>
          </w:p>
        </w:tc>
        <w:tc>
          <w:tcPr>
            <w:tcW w:w="817" w:type="dxa"/>
          </w:tcPr>
          <w:p w14:paraId="048F87EE">
            <w:pPr>
              <w:spacing w:line="240" w:lineRule="atLeast"/>
              <w:rPr>
                <w:rFonts w:asciiTheme="majorEastAsia" w:hAnsiTheme="majorEastAsia" w:eastAsiaTheme="majorEastAsia"/>
                <w:b/>
                <w:sz w:val="24"/>
                <w:szCs w:val="21"/>
              </w:rPr>
            </w:pPr>
          </w:p>
        </w:tc>
      </w:tr>
      <w:tr w14:paraId="7BE2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25BCE90">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9、金属材质口鼻气流管接头</w:t>
            </w:r>
          </w:p>
        </w:tc>
        <w:tc>
          <w:tcPr>
            <w:tcW w:w="817" w:type="dxa"/>
          </w:tcPr>
          <w:p w14:paraId="7529773E">
            <w:pPr>
              <w:spacing w:line="240" w:lineRule="atLeast"/>
              <w:rPr>
                <w:rFonts w:asciiTheme="majorEastAsia" w:hAnsiTheme="majorEastAsia" w:eastAsiaTheme="majorEastAsia"/>
                <w:b/>
                <w:sz w:val="24"/>
                <w:szCs w:val="21"/>
              </w:rPr>
            </w:pPr>
          </w:p>
        </w:tc>
      </w:tr>
      <w:tr w14:paraId="45C2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65E32B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10、探头信号质量检查功能，在记录过程中，可以随时显示探头佩戴情况，无需停止记录</w:t>
            </w:r>
          </w:p>
        </w:tc>
        <w:tc>
          <w:tcPr>
            <w:tcW w:w="817" w:type="dxa"/>
          </w:tcPr>
          <w:p w14:paraId="47BE639C">
            <w:pPr>
              <w:spacing w:line="240" w:lineRule="atLeast"/>
              <w:rPr>
                <w:rFonts w:asciiTheme="majorEastAsia" w:hAnsiTheme="majorEastAsia" w:eastAsiaTheme="majorEastAsia"/>
                <w:b/>
                <w:sz w:val="24"/>
                <w:szCs w:val="21"/>
              </w:rPr>
            </w:pPr>
          </w:p>
        </w:tc>
      </w:tr>
      <w:tr w14:paraId="75C6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396BC9C">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11、可将生理数据采用EDF数据格式存储，方便数据共享和学术交流。</w:t>
            </w:r>
          </w:p>
        </w:tc>
        <w:tc>
          <w:tcPr>
            <w:tcW w:w="817" w:type="dxa"/>
          </w:tcPr>
          <w:p w14:paraId="1ABC1A31">
            <w:pPr>
              <w:spacing w:line="240" w:lineRule="atLeast"/>
              <w:rPr>
                <w:rFonts w:asciiTheme="majorEastAsia" w:hAnsiTheme="majorEastAsia" w:eastAsiaTheme="majorEastAsia"/>
                <w:b/>
                <w:sz w:val="24"/>
                <w:szCs w:val="21"/>
              </w:rPr>
            </w:pPr>
          </w:p>
        </w:tc>
      </w:tr>
    </w:tbl>
    <w:p w14:paraId="22AF7F30">
      <w:pPr>
        <w:adjustRightInd w:val="0"/>
        <w:snapToGrid w:val="0"/>
        <w:spacing w:line="520" w:lineRule="atLeast"/>
        <w:jc w:val="center"/>
        <w:rPr>
          <w:rFonts w:hint="eastAsia" w:ascii="宋体" w:hAnsi="宋体" w:cs="宋体"/>
          <w:b/>
          <w:sz w:val="24"/>
        </w:rPr>
      </w:pPr>
    </w:p>
    <w:p w14:paraId="680B9A23">
      <w:pPr>
        <w:adjustRightInd w:val="0"/>
        <w:snapToGrid w:val="0"/>
        <w:spacing w:line="520" w:lineRule="atLeast"/>
        <w:jc w:val="center"/>
        <w:rPr>
          <w:rFonts w:hint="eastAsia" w:ascii="宋体" w:hAnsi="宋体" w:cs="宋体"/>
          <w:b/>
          <w:sz w:val="24"/>
        </w:rPr>
      </w:pPr>
      <w:r>
        <w:rPr>
          <w:rFonts w:hint="eastAsia" w:ascii="宋体" w:hAnsi="宋体" w:cs="宋体"/>
          <w:b/>
          <w:sz w:val="24"/>
        </w:rPr>
        <w:t>（</w:t>
      </w:r>
      <w:r>
        <w:rPr>
          <w:rFonts w:hint="eastAsia" w:ascii="宋体" w:hAnsi="宋体" w:cs="宋体"/>
          <w:b/>
          <w:sz w:val="24"/>
          <w:lang w:val="en-US" w:eastAsia="zh-CN"/>
        </w:rPr>
        <w:t>六</w:t>
      </w:r>
      <w:r>
        <w:rPr>
          <w:rFonts w:hint="eastAsia" w:ascii="宋体" w:hAnsi="宋体" w:cs="宋体"/>
          <w:b/>
          <w:sz w:val="24"/>
        </w:rPr>
        <w:t>）经食道三维容积探头</w:t>
      </w:r>
    </w:p>
    <w:p w14:paraId="1A7AAF12">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7"/>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179"/>
        <w:gridCol w:w="919"/>
        <w:gridCol w:w="523"/>
        <w:gridCol w:w="534"/>
        <w:gridCol w:w="933"/>
        <w:gridCol w:w="933"/>
        <w:gridCol w:w="1088"/>
        <w:gridCol w:w="1992"/>
      </w:tblGrid>
      <w:tr w14:paraId="24A3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Align w:val="center"/>
          </w:tcPr>
          <w:p w14:paraId="63CC309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09" w:type="pct"/>
            <w:vAlign w:val="center"/>
          </w:tcPr>
          <w:p w14:paraId="682E1DF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4592CD9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1E00990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2" w:type="pct"/>
            <w:vAlign w:val="center"/>
          </w:tcPr>
          <w:p w14:paraId="22765C7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75" w:type="pct"/>
            <w:vAlign w:val="center"/>
          </w:tcPr>
          <w:p w14:paraId="2C7C1BE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75" w:type="pct"/>
            <w:vAlign w:val="center"/>
          </w:tcPr>
          <w:p w14:paraId="768E43D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54" w:type="pct"/>
            <w:vAlign w:val="center"/>
          </w:tcPr>
          <w:p w14:paraId="5657CA2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14" w:type="pct"/>
            <w:vAlign w:val="center"/>
          </w:tcPr>
          <w:p w14:paraId="47A55DC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3B8A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7470825D">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sz w:val="24"/>
                <w:szCs w:val="21"/>
              </w:rPr>
              <w:t>1</w:t>
            </w:r>
          </w:p>
        </w:tc>
        <w:tc>
          <w:tcPr>
            <w:tcW w:w="1109" w:type="pct"/>
            <w:shd w:val="clear" w:color="auto" w:fill="auto"/>
            <w:vAlign w:val="center"/>
          </w:tcPr>
          <w:p w14:paraId="69677851">
            <w:pPr>
              <w:adjustRightInd w:val="0"/>
              <w:snapToGrid w:val="0"/>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sz w:val="24"/>
                <w:szCs w:val="21"/>
              </w:rPr>
              <w:t>经</w:t>
            </w:r>
            <w:r>
              <w:rPr>
                <w:rFonts w:asciiTheme="majorEastAsia" w:hAnsiTheme="majorEastAsia" w:eastAsiaTheme="majorEastAsia"/>
                <w:sz w:val="24"/>
                <w:szCs w:val="21"/>
              </w:rPr>
              <w:t>食道三维容积探头</w:t>
            </w:r>
          </w:p>
        </w:tc>
        <w:tc>
          <w:tcPr>
            <w:tcW w:w="468" w:type="pct"/>
            <w:shd w:val="clear" w:color="auto" w:fill="auto"/>
            <w:vAlign w:val="center"/>
          </w:tcPr>
          <w:p w14:paraId="75A1FBF0">
            <w:pPr>
              <w:adjustRightInd w:val="0"/>
              <w:snapToGrid w:val="0"/>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b w:val="0"/>
                <w:bCs/>
                <w:sz w:val="24"/>
                <w:szCs w:val="21"/>
              </w:rPr>
              <w:t>国产</w:t>
            </w:r>
          </w:p>
        </w:tc>
        <w:tc>
          <w:tcPr>
            <w:tcW w:w="266" w:type="pct"/>
            <w:shd w:val="clear" w:color="auto" w:fill="auto"/>
            <w:vAlign w:val="center"/>
          </w:tcPr>
          <w:p w14:paraId="6BB27BE0">
            <w:pPr>
              <w:adjustRightInd w:val="0"/>
              <w:snapToGrid w:val="0"/>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b w:val="0"/>
                <w:bCs/>
                <w:sz w:val="24"/>
                <w:szCs w:val="21"/>
              </w:rPr>
              <w:t>1</w:t>
            </w:r>
          </w:p>
        </w:tc>
        <w:tc>
          <w:tcPr>
            <w:tcW w:w="272" w:type="pct"/>
            <w:shd w:val="clear" w:color="auto" w:fill="auto"/>
            <w:vAlign w:val="center"/>
          </w:tcPr>
          <w:p w14:paraId="797585A5">
            <w:pPr>
              <w:adjustRightInd w:val="0"/>
              <w:snapToGrid w:val="0"/>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b w:val="0"/>
                <w:bCs/>
                <w:sz w:val="24"/>
                <w:szCs w:val="21"/>
              </w:rPr>
              <w:t>把</w:t>
            </w:r>
          </w:p>
        </w:tc>
        <w:tc>
          <w:tcPr>
            <w:tcW w:w="475" w:type="pct"/>
            <w:shd w:val="clear" w:color="auto" w:fill="auto"/>
            <w:vAlign w:val="center"/>
          </w:tcPr>
          <w:p w14:paraId="1567B962">
            <w:pPr>
              <w:adjustRightInd w:val="0"/>
              <w:snapToGrid w:val="0"/>
              <w:jc w:val="center"/>
              <w:rPr>
                <w:rFonts w:hint="eastAsia" w:ascii="宋体" w:hAnsi="宋体" w:eastAsia="宋体" w:cs="宋体"/>
                <w:b w:val="0"/>
                <w:bCs/>
                <w:color w:val="auto"/>
                <w:kern w:val="2"/>
                <w:sz w:val="21"/>
                <w:szCs w:val="21"/>
                <w:highlight w:val="none"/>
                <w:lang w:val="en-US" w:eastAsia="zh-CN" w:bidi="ar-SA"/>
              </w:rPr>
            </w:pPr>
            <w:r>
              <w:rPr>
                <w:rFonts w:asciiTheme="majorEastAsia" w:hAnsiTheme="majorEastAsia" w:eastAsiaTheme="majorEastAsia"/>
                <w:b w:val="0"/>
                <w:bCs/>
                <w:sz w:val="24"/>
                <w:szCs w:val="21"/>
              </w:rPr>
              <w:t>19.6</w:t>
            </w:r>
          </w:p>
        </w:tc>
        <w:tc>
          <w:tcPr>
            <w:tcW w:w="475" w:type="pct"/>
            <w:shd w:val="clear" w:color="auto" w:fill="auto"/>
            <w:vAlign w:val="center"/>
          </w:tcPr>
          <w:p w14:paraId="619E969A">
            <w:pPr>
              <w:adjustRightInd w:val="0"/>
              <w:snapToGrid w:val="0"/>
              <w:jc w:val="center"/>
              <w:rPr>
                <w:rFonts w:hint="eastAsia" w:ascii="宋体" w:hAnsi="宋体" w:eastAsia="宋体" w:cs="宋体"/>
                <w:b w:val="0"/>
                <w:bCs/>
                <w:color w:val="auto"/>
                <w:kern w:val="2"/>
                <w:sz w:val="21"/>
                <w:szCs w:val="21"/>
                <w:highlight w:val="none"/>
                <w:lang w:val="en-US" w:eastAsia="zh-CN" w:bidi="ar-SA"/>
              </w:rPr>
            </w:pPr>
            <w:r>
              <w:rPr>
                <w:rFonts w:asciiTheme="majorEastAsia" w:hAnsiTheme="majorEastAsia" w:eastAsiaTheme="majorEastAsia"/>
                <w:b w:val="0"/>
                <w:bCs/>
                <w:sz w:val="24"/>
                <w:szCs w:val="21"/>
              </w:rPr>
              <w:t>19.6</w:t>
            </w:r>
          </w:p>
        </w:tc>
        <w:tc>
          <w:tcPr>
            <w:tcW w:w="554" w:type="pct"/>
            <w:shd w:val="clear" w:color="auto" w:fill="auto"/>
            <w:vAlign w:val="center"/>
          </w:tcPr>
          <w:p w14:paraId="6297C9DC">
            <w:pPr>
              <w:adjustRightInd w:val="0"/>
              <w:snapToGrid w:val="0"/>
              <w:jc w:val="center"/>
              <w:rPr>
                <w:rFonts w:hint="eastAsia" w:ascii="宋体" w:hAnsi="宋体" w:eastAsia="宋体" w:cs="宋体"/>
                <w:b w:val="0"/>
                <w:bCs/>
                <w:color w:val="auto"/>
                <w:kern w:val="2"/>
                <w:sz w:val="21"/>
                <w:szCs w:val="21"/>
                <w:highlight w:val="none"/>
                <w:lang w:val="en-US" w:eastAsia="zh-CN" w:bidi="ar-SA"/>
              </w:rPr>
            </w:pPr>
            <w:r>
              <w:rPr>
                <w:rFonts w:hint="eastAsia" w:asciiTheme="majorEastAsia" w:hAnsiTheme="majorEastAsia" w:eastAsiaTheme="majorEastAsia"/>
                <w:b w:val="0"/>
                <w:bCs/>
                <w:sz w:val="24"/>
                <w:szCs w:val="21"/>
              </w:rPr>
              <w:t>是</w:t>
            </w:r>
          </w:p>
        </w:tc>
        <w:tc>
          <w:tcPr>
            <w:tcW w:w="1014" w:type="pct"/>
            <w:shd w:val="clear" w:color="auto" w:fill="auto"/>
            <w:vAlign w:val="center"/>
          </w:tcPr>
          <w:p w14:paraId="6B993AF6">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asciiTheme="majorEastAsia" w:hAnsiTheme="majorEastAsia" w:eastAsiaTheme="majorEastAsia"/>
                <w:b w:val="0"/>
                <w:bCs/>
                <w:sz w:val="24"/>
                <w:szCs w:val="21"/>
              </w:rPr>
              <w:t>否</w:t>
            </w:r>
          </w:p>
        </w:tc>
      </w:tr>
    </w:tbl>
    <w:p w14:paraId="002217C8">
      <w:pPr>
        <w:adjustRightInd w:val="0"/>
        <w:snapToGrid w:val="0"/>
        <w:spacing w:line="520" w:lineRule="atLeast"/>
        <w:rPr>
          <w:rFonts w:ascii="宋体" w:hAnsi="宋体" w:cs="宋体"/>
          <w:b/>
          <w:sz w:val="24"/>
        </w:rPr>
      </w:pPr>
      <w:r>
        <w:rPr>
          <w:rFonts w:hint="eastAsia" w:ascii="宋体" w:hAnsi="宋体" w:cs="宋体"/>
          <w:b/>
          <w:sz w:val="24"/>
        </w:rPr>
        <w:t>2、技术参数</w:t>
      </w:r>
    </w:p>
    <w:p w14:paraId="052B2363">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7"/>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1FEA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E8C6BFD">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318394A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3ACA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56C2EF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1.1 成人经食管纯净波矩阵实时三维探头：成像频率2-8MHz（涵盖此范围）</w:t>
            </w:r>
          </w:p>
        </w:tc>
        <w:tc>
          <w:tcPr>
            <w:tcW w:w="817" w:type="dxa"/>
          </w:tcPr>
          <w:p w14:paraId="0252BA89">
            <w:pPr>
              <w:adjustRightInd w:val="0"/>
              <w:snapToGrid w:val="0"/>
              <w:rPr>
                <w:rFonts w:asciiTheme="majorEastAsia" w:hAnsiTheme="majorEastAsia" w:eastAsiaTheme="majorEastAsia"/>
                <w:b/>
                <w:sz w:val="24"/>
                <w:szCs w:val="21"/>
              </w:rPr>
            </w:pPr>
          </w:p>
        </w:tc>
      </w:tr>
      <w:tr w14:paraId="774E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4867712">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1.2  2D、高级XRES、谐波成像、M模式、彩色M模式、彩色血流、PW多普勒、CW多普勒、TDI、TDI PW、实时xPlane成像、实时3D超声、实时3D放大成像、3D放大成像彩色、3D放大成像彩色预览、双容积视图、触发全容积和触发3D彩色容积</w:t>
            </w:r>
          </w:p>
        </w:tc>
        <w:tc>
          <w:tcPr>
            <w:tcW w:w="817" w:type="dxa"/>
          </w:tcPr>
          <w:p w14:paraId="5592AEF3">
            <w:pPr>
              <w:adjustRightInd w:val="0"/>
              <w:snapToGrid w:val="0"/>
              <w:rPr>
                <w:rFonts w:asciiTheme="majorEastAsia" w:hAnsiTheme="majorEastAsia" w:eastAsiaTheme="majorEastAsia"/>
                <w:b/>
                <w:sz w:val="24"/>
                <w:szCs w:val="21"/>
              </w:rPr>
            </w:pPr>
          </w:p>
        </w:tc>
      </w:tr>
      <w:tr w14:paraId="716B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F31B977">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1.3全采样矩阵式相控阵，≥2500个阵元</w:t>
            </w:r>
          </w:p>
        </w:tc>
        <w:tc>
          <w:tcPr>
            <w:tcW w:w="817" w:type="dxa"/>
          </w:tcPr>
          <w:p w14:paraId="41A4FC32">
            <w:pPr>
              <w:adjustRightInd w:val="0"/>
              <w:snapToGrid w:val="0"/>
              <w:rPr>
                <w:rFonts w:asciiTheme="majorEastAsia" w:hAnsiTheme="majorEastAsia" w:eastAsiaTheme="majorEastAsia"/>
                <w:b/>
                <w:sz w:val="24"/>
                <w:szCs w:val="21"/>
              </w:rPr>
            </w:pPr>
          </w:p>
        </w:tc>
      </w:tr>
      <w:tr w14:paraId="36FB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1478415">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1.4实时容积和全容积模式下的三重高线密度</w:t>
            </w:r>
          </w:p>
        </w:tc>
        <w:tc>
          <w:tcPr>
            <w:tcW w:w="817" w:type="dxa"/>
          </w:tcPr>
          <w:p w14:paraId="4FA2E36F">
            <w:pPr>
              <w:adjustRightInd w:val="0"/>
              <w:snapToGrid w:val="0"/>
              <w:rPr>
                <w:rFonts w:asciiTheme="majorEastAsia" w:hAnsiTheme="majorEastAsia" w:eastAsiaTheme="majorEastAsia"/>
                <w:b/>
                <w:sz w:val="24"/>
                <w:szCs w:val="21"/>
              </w:rPr>
            </w:pPr>
          </w:p>
        </w:tc>
      </w:tr>
      <w:tr w14:paraId="6F1A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4DE52DB">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1.5端头:＜2x4cm(0.7x1.5 英寸)WxL</w:t>
            </w:r>
          </w:p>
        </w:tc>
        <w:tc>
          <w:tcPr>
            <w:tcW w:w="817" w:type="dxa"/>
          </w:tcPr>
          <w:p w14:paraId="301D4CDD">
            <w:pPr>
              <w:adjustRightInd w:val="0"/>
              <w:snapToGrid w:val="0"/>
              <w:rPr>
                <w:rFonts w:asciiTheme="majorEastAsia" w:hAnsiTheme="majorEastAsia" w:eastAsiaTheme="majorEastAsia"/>
                <w:b/>
                <w:sz w:val="24"/>
                <w:szCs w:val="21"/>
              </w:rPr>
            </w:pPr>
          </w:p>
        </w:tc>
      </w:tr>
      <w:tr w14:paraId="793A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0760E59">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1.6轴体: 直径≤1cm(0.4英寸)，长度≥1m(39.4英寸)</w:t>
            </w:r>
          </w:p>
        </w:tc>
        <w:tc>
          <w:tcPr>
            <w:tcW w:w="817" w:type="dxa"/>
          </w:tcPr>
          <w:p w14:paraId="3C11280D">
            <w:pPr>
              <w:adjustRightInd w:val="0"/>
              <w:snapToGrid w:val="0"/>
              <w:rPr>
                <w:rFonts w:asciiTheme="majorEastAsia" w:hAnsiTheme="majorEastAsia" w:eastAsiaTheme="majorEastAsia"/>
                <w:b/>
                <w:sz w:val="24"/>
                <w:szCs w:val="21"/>
              </w:rPr>
            </w:pPr>
          </w:p>
        </w:tc>
      </w:tr>
    </w:tbl>
    <w:p w14:paraId="644A7752">
      <w:pPr>
        <w:adjustRightInd w:val="0"/>
        <w:snapToGrid w:val="0"/>
        <w:spacing w:line="520" w:lineRule="atLeast"/>
        <w:jc w:val="both"/>
        <w:rPr>
          <w:rFonts w:hint="eastAsia" w:ascii="宋体" w:hAnsi="宋体" w:cs="宋体"/>
          <w:b/>
          <w:sz w:val="24"/>
        </w:rPr>
      </w:pPr>
    </w:p>
    <w:p w14:paraId="7EBD65AC">
      <w:pPr>
        <w:adjustRightInd w:val="0"/>
        <w:snapToGrid w:val="0"/>
        <w:spacing w:line="520" w:lineRule="atLeast"/>
        <w:jc w:val="center"/>
        <w:rPr>
          <w:rFonts w:hint="eastAsia" w:ascii="宋体" w:hAnsi="宋体" w:cs="宋体"/>
          <w:b/>
          <w:sz w:val="24"/>
        </w:rPr>
      </w:pPr>
      <w:r>
        <w:rPr>
          <w:rFonts w:hint="eastAsia" w:ascii="宋体" w:hAnsi="宋体" w:cs="宋体"/>
          <w:b/>
          <w:sz w:val="24"/>
        </w:rPr>
        <w:t>（</w:t>
      </w:r>
      <w:r>
        <w:rPr>
          <w:rFonts w:hint="eastAsia" w:ascii="宋体" w:hAnsi="宋体" w:cs="宋体"/>
          <w:b/>
          <w:sz w:val="24"/>
          <w:lang w:val="en-US" w:eastAsia="zh-CN"/>
        </w:rPr>
        <w:t>七</w:t>
      </w:r>
      <w:r>
        <w:rPr>
          <w:rFonts w:hint="eastAsia" w:ascii="宋体" w:hAnsi="宋体" w:cs="宋体"/>
          <w:b/>
          <w:sz w:val="24"/>
        </w:rPr>
        <w:t>）便携式彩色多普勒超声诊断系统</w:t>
      </w:r>
    </w:p>
    <w:p w14:paraId="551696D4">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7"/>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179"/>
        <w:gridCol w:w="919"/>
        <w:gridCol w:w="523"/>
        <w:gridCol w:w="534"/>
        <w:gridCol w:w="933"/>
        <w:gridCol w:w="933"/>
        <w:gridCol w:w="1088"/>
        <w:gridCol w:w="1992"/>
      </w:tblGrid>
      <w:tr w14:paraId="12EB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Align w:val="center"/>
          </w:tcPr>
          <w:p w14:paraId="2298819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09" w:type="pct"/>
            <w:vAlign w:val="center"/>
          </w:tcPr>
          <w:p w14:paraId="5A4D060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275C3FA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07C60FE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2" w:type="pct"/>
            <w:vAlign w:val="center"/>
          </w:tcPr>
          <w:p w14:paraId="3933337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75" w:type="pct"/>
            <w:vAlign w:val="center"/>
          </w:tcPr>
          <w:p w14:paraId="6D7EAE0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75" w:type="pct"/>
            <w:vAlign w:val="center"/>
          </w:tcPr>
          <w:p w14:paraId="661A175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54" w:type="pct"/>
            <w:vAlign w:val="center"/>
          </w:tcPr>
          <w:p w14:paraId="737CB85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14" w:type="pct"/>
            <w:vAlign w:val="center"/>
          </w:tcPr>
          <w:p w14:paraId="63CAEE5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14:paraId="0209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60A7EDCB">
            <w:pPr>
              <w:jc w:val="center"/>
              <w:rPr>
                <w:rFonts w:hint="default"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1109" w:type="pct"/>
            <w:shd w:val="clear" w:color="auto" w:fill="auto"/>
            <w:vAlign w:val="center"/>
          </w:tcPr>
          <w:p w14:paraId="0056BCB4">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便携式彩色多普勒超声诊断主机系统</w:t>
            </w:r>
          </w:p>
        </w:tc>
        <w:tc>
          <w:tcPr>
            <w:tcW w:w="468" w:type="pct"/>
            <w:shd w:val="clear" w:color="auto" w:fill="auto"/>
            <w:vAlign w:val="center"/>
          </w:tcPr>
          <w:p w14:paraId="09B4EFE3">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66" w:type="pct"/>
            <w:shd w:val="clear" w:color="auto" w:fill="auto"/>
            <w:vAlign w:val="center"/>
          </w:tcPr>
          <w:p w14:paraId="0E634D06">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272" w:type="pct"/>
            <w:shd w:val="clear" w:color="auto" w:fill="auto"/>
            <w:vAlign w:val="center"/>
          </w:tcPr>
          <w:p w14:paraId="28468A7D">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台</w:t>
            </w:r>
          </w:p>
        </w:tc>
        <w:tc>
          <w:tcPr>
            <w:tcW w:w="475" w:type="pct"/>
            <w:vMerge w:val="restart"/>
            <w:shd w:val="clear" w:color="auto" w:fill="auto"/>
            <w:vAlign w:val="center"/>
          </w:tcPr>
          <w:p w14:paraId="6F72E792">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9</w:t>
            </w:r>
          </w:p>
        </w:tc>
        <w:tc>
          <w:tcPr>
            <w:tcW w:w="475" w:type="pct"/>
            <w:vMerge w:val="restart"/>
            <w:shd w:val="clear" w:color="auto" w:fill="auto"/>
            <w:vAlign w:val="center"/>
          </w:tcPr>
          <w:p w14:paraId="1C6E034E">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9</w:t>
            </w:r>
          </w:p>
        </w:tc>
        <w:tc>
          <w:tcPr>
            <w:tcW w:w="554" w:type="pct"/>
            <w:shd w:val="clear" w:color="auto" w:fill="auto"/>
            <w:vAlign w:val="center"/>
          </w:tcPr>
          <w:p w14:paraId="54D8A3A4">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是</w:t>
            </w:r>
          </w:p>
        </w:tc>
        <w:tc>
          <w:tcPr>
            <w:tcW w:w="1014" w:type="pct"/>
            <w:shd w:val="clear" w:color="auto" w:fill="auto"/>
            <w:vAlign w:val="center"/>
          </w:tcPr>
          <w:p w14:paraId="141B8770">
            <w:pPr>
              <w:jc w:val="center"/>
              <w:rPr>
                <w:rFonts w:hint="default"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val="en-US" w:eastAsia="zh-CN" w:bidi="ar"/>
              </w:rPr>
              <w:t>否</w:t>
            </w:r>
          </w:p>
        </w:tc>
      </w:tr>
      <w:tr w14:paraId="44AB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159A1870">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2</w:t>
            </w:r>
          </w:p>
        </w:tc>
        <w:tc>
          <w:tcPr>
            <w:tcW w:w="1109" w:type="pct"/>
            <w:shd w:val="clear" w:color="auto" w:fill="auto"/>
            <w:vAlign w:val="center"/>
          </w:tcPr>
          <w:p w14:paraId="0E336B13">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宽频线阵探头</w:t>
            </w:r>
          </w:p>
        </w:tc>
        <w:tc>
          <w:tcPr>
            <w:tcW w:w="468" w:type="pct"/>
            <w:shd w:val="clear" w:color="auto" w:fill="auto"/>
            <w:vAlign w:val="center"/>
          </w:tcPr>
          <w:p w14:paraId="26E55B0B">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国产</w:t>
            </w:r>
          </w:p>
        </w:tc>
        <w:tc>
          <w:tcPr>
            <w:tcW w:w="266" w:type="pct"/>
            <w:shd w:val="clear" w:color="auto" w:fill="auto"/>
            <w:vAlign w:val="center"/>
          </w:tcPr>
          <w:p w14:paraId="4A6C8C7C">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1</w:t>
            </w:r>
          </w:p>
        </w:tc>
        <w:tc>
          <w:tcPr>
            <w:tcW w:w="272" w:type="pct"/>
            <w:shd w:val="clear" w:color="auto" w:fill="auto"/>
            <w:vAlign w:val="center"/>
          </w:tcPr>
          <w:p w14:paraId="63B98C2A">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个</w:t>
            </w:r>
          </w:p>
        </w:tc>
        <w:tc>
          <w:tcPr>
            <w:tcW w:w="475" w:type="pct"/>
            <w:vMerge w:val="continue"/>
            <w:vAlign w:val="center"/>
          </w:tcPr>
          <w:p w14:paraId="432EE3B7">
            <w:pPr>
              <w:jc w:val="center"/>
              <w:rPr>
                <w:rFonts w:hint="eastAsia" w:asciiTheme="majorEastAsia" w:hAnsiTheme="majorEastAsia" w:eastAsiaTheme="majorEastAsia"/>
                <w:b w:val="0"/>
                <w:bCs/>
                <w:sz w:val="24"/>
                <w:szCs w:val="21"/>
                <w:lang w:bidi="ar"/>
              </w:rPr>
            </w:pPr>
          </w:p>
        </w:tc>
        <w:tc>
          <w:tcPr>
            <w:tcW w:w="475" w:type="pct"/>
            <w:vMerge w:val="continue"/>
            <w:vAlign w:val="center"/>
          </w:tcPr>
          <w:p w14:paraId="0129EB65">
            <w:pPr>
              <w:jc w:val="center"/>
              <w:rPr>
                <w:rFonts w:hint="eastAsia" w:asciiTheme="majorEastAsia" w:hAnsiTheme="majorEastAsia" w:eastAsiaTheme="majorEastAsia"/>
                <w:b w:val="0"/>
                <w:bCs/>
                <w:sz w:val="24"/>
                <w:szCs w:val="21"/>
                <w:lang w:bidi="ar"/>
              </w:rPr>
            </w:pPr>
          </w:p>
        </w:tc>
        <w:tc>
          <w:tcPr>
            <w:tcW w:w="554" w:type="pct"/>
            <w:shd w:val="clear" w:color="auto" w:fill="auto"/>
            <w:vAlign w:val="center"/>
          </w:tcPr>
          <w:p w14:paraId="20DA8FD7">
            <w:pPr>
              <w:jc w:val="center"/>
              <w:rPr>
                <w:rFonts w:hint="eastAsia"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bidi="ar"/>
              </w:rPr>
              <w:t>是</w:t>
            </w:r>
          </w:p>
        </w:tc>
        <w:tc>
          <w:tcPr>
            <w:tcW w:w="1014" w:type="pct"/>
            <w:shd w:val="clear" w:color="auto" w:fill="auto"/>
            <w:vAlign w:val="center"/>
          </w:tcPr>
          <w:p w14:paraId="52303B23">
            <w:pPr>
              <w:jc w:val="center"/>
              <w:rPr>
                <w:rFonts w:hint="default" w:asciiTheme="majorEastAsia" w:hAnsiTheme="majorEastAsia" w:eastAsiaTheme="majorEastAsia"/>
                <w:b w:val="0"/>
                <w:bCs/>
                <w:sz w:val="24"/>
                <w:szCs w:val="21"/>
                <w:lang w:val="en-US" w:eastAsia="zh-CN" w:bidi="ar"/>
              </w:rPr>
            </w:pPr>
            <w:r>
              <w:rPr>
                <w:rFonts w:hint="eastAsia" w:asciiTheme="majorEastAsia" w:hAnsiTheme="majorEastAsia" w:eastAsiaTheme="majorEastAsia"/>
                <w:b w:val="0"/>
                <w:bCs/>
                <w:sz w:val="24"/>
                <w:szCs w:val="21"/>
                <w:lang w:val="en-US" w:eastAsia="zh-CN" w:bidi="ar"/>
              </w:rPr>
              <w:t>否</w:t>
            </w:r>
          </w:p>
        </w:tc>
      </w:tr>
      <w:tr w14:paraId="0B5F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162B7EAD">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3</w:t>
            </w:r>
          </w:p>
        </w:tc>
        <w:tc>
          <w:tcPr>
            <w:tcW w:w="1109" w:type="pct"/>
            <w:shd w:val="clear" w:color="auto" w:fill="auto"/>
            <w:vAlign w:val="center"/>
          </w:tcPr>
          <w:p w14:paraId="585A92D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乳腺专用探头</w:t>
            </w:r>
          </w:p>
        </w:tc>
        <w:tc>
          <w:tcPr>
            <w:tcW w:w="468" w:type="pct"/>
            <w:shd w:val="clear" w:color="auto" w:fill="auto"/>
            <w:vAlign w:val="center"/>
          </w:tcPr>
          <w:p w14:paraId="5B9D8E0D">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国产</w:t>
            </w:r>
          </w:p>
        </w:tc>
        <w:tc>
          <w:tcPr>
            <w:tcW w:w="266" w:type="pct"/>
            <w:shd w:val="clear" w:color="auto" w:fill="auto"/>
            <w:vAlign w:val="center"/>
          </w:tcPr>
          <w:p w14:paraId="317A3E7A">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1</w:t>
            </w:r>
          </w:p>
        </w:tc>
        <w:tc>
          <w:tcPr>
            <w:tcW w:w="272" w:type="pct"/>
            <w:shd w:val="clear" w:color="auto" w:fill="auto"/>
            <w:vAlign w:val="center"/>
          </w:tcPr>
          <w:p w14:paraId="75BB64E0">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个</w:t>
            </w:r>
          </w:p>
        </w:tc>
        <w:tc>
          <w:tcPr>
            <w:tcW w:w="475" w:type="pct"/>
            <w:vMerge w:val="continue"/>
            <w:vAlign w:val="center"/>
          </w:tcPr>
          <w:p w14:paraId="4BB52B6D">
            <w:pPr>
              <w:jc w:val="center"/>
              <w:rPr>
                <w:rFonts w:hint="eastAsia" w:asciiTheme="majorEastAsia" w:hAnsiTheme="majorEastAsia" w:eastAsiaTheme="majorEastAsia"/>
                <w:b w:val="0"/>
                <w:bCs/>
                <w:sz w:val="24"/>
                <w:szCs w:val="21"/>
                <w:lang w:bidi="ar"/>
              </w:rPr>
            </w:pPr>
          </w:p>
        </w:tc>
        <w:tc>
          <w:tcPr>
            <w:tcW w:w="475" w:type="pct"/>
            <w:vMerge w:val="continue"/>
            <w:vAlign w:val="center"/>
          </w:tcPr>
          <w:p w14:paraId="7AB3B169">
            <w:pPr>
              <w:jc w:val="center"/>
              <w:rPr>
                <w:rFonts w:hint="eastAsia" w:asciiTheme="majorEastAsia" w:hAnsiTheme="majorEastAsia" w:eastAsiaTheme="majorEastAsia"/>
                <w:b w:val="0"/>
                <w:bCs/>
                <w:sz w:val="24"/>
                <w:szCs w:val="21"/>
                <w:lang w:bidi="ar"/>
              </w:rPr>
            </w:pPr>
          </w:p>
        </w:tc>
        <w:tc>
          <w:tcPr>
            <w:tcW w:w="554" w:type="pct"/>
            <w:shd w:val="clear" w:color="auto" w:fill="auto"/>
            <w:vAlign w:val="center"/>
          </w:tcPr>
          <w:p w14:paraId="508541BF">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是</w:t>
            </w:r>
          </w:p>
        </w:tc>
        <w:tc>
          <w:tcPr>
            <w:tcW w:w="1014" w:type="pct"/>
            <w:shd w:val="clear" w:color="auto" w:fill="auto"/>
            <w:vAlign w:val="center"/>
          </w:tcPr>
          <w:p w14:paraId="726742A8">
            <w:pPr>
              <w:jc w:val="center"/>
              <w:rPr>
                <w:rFonts w:hint="eastAsia" w:cs="Times New Roman" w:asciiTheme="majorEastAsia" w:hAnsiTheme="majorEastAsia" w:eastAsiaTheme="majorEastAsia"/>
                <w:b w:val="0"/>
                <w:bCs/>
                <w:kern w:val="2"/>
                <w:sz w:val="24"/>
                <w:szCs w:val="21"/>
                <w:lang w:val="en-US" w:eastAsia="zh-CN" w:bidi="ar"/>
              </w:rPr>
            </w:pPr>
            <w:r>
              <w:rPr>
                <w:rFonts w:hint="eastAsia" w:asciiTheme="majorEastAsia" w:hAnsiTheme="majorEastAsia" w:eastAsiaTheme="majorEastAsia"/>
                <w:b w:val="0"/>
                <w:bCs/>
                <w:sz w:val="24"/>
                <w:szCs w:val="21"/>
                <w:lang w:val="en-US" w:eastAsia="zh-CN" w:bidi="ar"/>
              </w:rPr>
              <w:t>否</w:t>
            </w:r>
          </w:p>
        </w:tc>
      </w:tr>
      <w:tr w14:paraId="5780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shd w:val="clear" w:color="auto" w:fill="auto"/>
            <w:vAlign w:val="center"/>
          </w:tcPr>
          <w:p w14:paraId="6415A230">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4</w:t>
            </w:r>
          </w:p>
        </w:tc>
        <w:tc>
          <w:tcPr>
            <w:tcW w:w="1109" w:type="pct"/>
            <w:shd w:val="clear" w:color="auto" w:fill="auto"/>
            <w:vAlign w:val="center"/>
          </w:tcPr>
          <w:p w14:paraId="681BE448">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可移动推车</w:t>
            </w:r>
          </w:p>
        </w:tc>
        <w:tc>
          <w:tcPr>
            <w:tcW w:w="468" w:type="pct"/>
            <w:shd w:val="clear" w:color="auto" w:fill="auto"/>
            <w:vAlign w:val="center"/>
          </w:tcPr>
          <w:p w14:paraId="1A7E34A3">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国产</w:t>
            </w:r>
          </w:p>
        </w:tc>
        <w:tc>
          <w:tcPr>
            <w:tcW w:w="266" w:type="pct"/>
            <w:shd w:val="clear" w:color="auto" w:fill="auto"/>
            <w:vAlign w:val="center"/>
          </w:tcPr>
          <w:p w14:paraId="34415559">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1</w:t>
            </w:r>
          </w:p>
        </w:tc>
        <w:tc>
          <w:tcPr>
            <w:tcW w:w="272" w:type="pct"/>
            <w:shd w:val="clear" w:color="auto" w:fill="auto"/>
            <w:vAlign w:val="center"/>
          </w:tcPr>
          <w:p w14:paraId="475D7611">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台</w:t>
            </w:r>
          </w:p>
        </w:tc>
        <w:tc>
          <w:tcPr>
            <w:tcW w:w="475" w:type="pct"/>
            <w:vMerge w:val="continue"/>
            <w:vAlign w:val="center"/>
          </w:tcPr>
          <w:p w14:paraId="779EDB48">
            <w:pPr>
              <w:jc w:val="center"/>
              <w:rPr>
                <w:rFonts w:hint="eastAsia" w:asciiTheme="majorEastAsia" w:hAnsiTheme="majorEastAsia" w:eastAsiaTheme="majorEastAsia"/>
                <w:b w:val="0"/>
                <w:bCs/>
                <w:sz w:val="24"/>
                <w:szCs w:val="21"/>
                <w:lang w:bidi="ar"/>
              </w:rPr>
            </w:pPr>
          </w:p>
        </w:tc>
        <w:tc>
          <w:tcPr>
            <w:tcW w:w="475" w:type="pct"/>
            <w:vMerge w:val="continue"/>
            <w:vAlign w:val="center"/>
          </w:tcPr>
          <w:p w14:paraId="571FA230">
            <w:pPr>
              <w:jc w:val="center"/>
              <w:rPr>
                <w:rFonts w:hint="eastAsia" w:asciiTheme="majorEastAsia" w:hAnsiTheme="majorEastAsia" w:eastAsiaTheme="majorEastAsia"/>
                <w:b w:val="0"/>
                <w:bCs/>
                <w:sz w:val="24"/>
                <w:szCs w:val="21"/>
                <w:lang w:bidi="ar"/>
              </w:rPr>
            </w:pPr>
          </w:p>
        </w:tc>
        <w:tc>
          <w:tcPr>
            <w:tcW w:w="554" w:type="pct"/>
            <w:shd w:val="clear" w:color="auto" w:fill="auto"/>
            <w:vAlign w:val="center"/>
          </w:tcPr>
          <w:p w14:paraId="47616485">
            <w:pPr>
              <w:jc w:val="center"/>
              <w:rPr>
                <w:rFonts w:hint="eastAsia" w:asciiTheme="majorEastAsia" w:hAnsiTheme="majorEastAsia" w:eastAsiaTheme="majorEastAsia"/>
                <w:b w:val="0"/>
                <w:bCs/>
                <w:sz w:val="24"/>
                <w:szCs w:val="21"/>
                <w:lang w:bidi="ar"/>
              </w:rPr>
            </w:pPr>
            <w:r>
              <w:rPr>
                <w:rFonts w:hint="eastAsia" w:asciiTheme="majorEastAsia" w:hAnsiTheme="majorEastAsia" w:eastAsiaTheme="majorEastAsia"/>
                <w:b w:val="0"/>
                <w:bCs/>
                <w:sz w:val="24"/>
                <w:szCs w:val="21"/>
                <w:lang w:bidi="ar"/>
              </w:rPr>
              <w:t>否</w:t>
            </w:r>
          </w:p>
        </w:tc>
        <w:tc>
          <w:tcPr>
            <w:tcW w:w="1014" w:type="pct"/>
            <w:shd w:val="clear" w:color="auto" w:fill="auto"/>
            <w:vAlign w:val="center"/>
          </w:tcPr>
          <w:p w14:paraId="311AA80E">
            <w:pPr>
              <w:jc w:val="center"/>
              <w:rPr>
                <w:rFonts w:hint="eastAsia" w:cs="Times New Roman" w:asciiTheme="majorEastAsia" w:hAnsiTheme="majorEastAsia" w:eastAsiaTheme="majorEastAsia"/>
                <w:b w:val="0"/>
                <w:bCs/>
                <w:kern w:val="2"/>
                <w:sz w:val="24"/>
                <w:szCs w:val="21"/>
                <w:lang w:val="en-US" w:eastAsia="zh-CN" w:bidi="ar"/>
              </w:rPr>
            </w:pPr>
            <w:r>
              <w:rPr>
                <w:rFonts w:hint="eastAsia" w:asciiTheme="majorEastAsia" w:hAnsiTheme="majorEastAsia" w:eastAsiaTheme="majorEastAsia"/>
                <w:b w:val="0"/>
                <w:bCs/>
                <w:sz w:val="24"/>
                <w:szCs w:val="21"/>
                <w:lang w:val="en-US" w:eastAsia="zh-CN" w:bidi="ar"/>
              </w:rPr>
              <w:t>否</w:t>
            </w:r>
          </w:p>
        </w:tc>
      </w:tr>
    </w:tbl>
    <w:p w14:paraId="2EAF20E9">
      <w:pPr>
        <w:adjustRightInd w:val="0"/>
        <w:snapToGrid w:val="0"/>
        <w:spacing w:line="520" w:lineRule="atLeast"/>
        <w:rPr>
          <w:rFonts w:ascii="宋体" w:hAnsi="宋体" w:cs="宋体"/>
          <w:b/>
          <w:sz w:val="24"/>
        </w:rPr>
      </w:pPr>
      <w:r>
        <w:rPr>
          <w:rFonts w:hint="eastAsia" w:ascii="宋体" w:hAnsi="宋体" w:cs="宋体"/>
          <w:b/>
          <w:sz w:val="24"/>
        </w:rPr>
        <w:t>2、技术参数</w:t>
      </w:r>
    </w:p>
    <w:p w14:paraId="31953FFA">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p w14:paraId="7DC75322">
      <w:pPr>
        <w:adjustRightInd w:val="0"/>
        <w:snapToGrid w:val="0"/>
        <w:spacing w:line="520" w:lineRule="atLeast"/>
        <w:jc w:val="center"/>
        <w:rPr>
          <w:rFonts w:hint="eastAsia" w:ascii="宋体" w:hAnsi="宋体" w:cs="宋体"/>
          <w:b/>
          <w:sz w:val="24"/>
        </w:rPr>
      </w:pPr>
    </w:p>
    <w:tbl>
      <w:tblPr>
        <w:tblStyle w:val="27"/>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6C11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85EBAE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36570320">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07A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7BC9429">
            <w:pPr>
              <w:adjustRightInd w:val="0"/>
              <w:snapToGrid w:val="0"/>
              <w:rPr>
                <w:rFonts w:asciiTheme="majorEastAsia" w:hAnsiTheme="majorEastAsia" w:eastAsiaTheme="majorEastAsia"/>
                <w:b/>
                <w:szCs w:val="21"/>
              </w:rPr>
            </w:pPr>
            <w:r>
              <w:rPr>
                <w:rFonts w:hint="eastAsia" w:asciiTheme="majorEastAsia" w:hAnsiTheme="majorEastAsia" w:eastAsiaTheme="majorEastAsia"/>
                <w:b/>
                <w:szCs w:val="21"/>
              </w:rPr>
              <w:t>一、主机参数（按照配置清单逐一描述）</w:t>
            </w:r>
          </w:p>
        </w:tc>
        <w:tc>
          <w:tcPr>
            <w:tcW w:w="817" w:type="dxa"/>
          </w:tcPr>
          <w:p w14:paraId="3F56927A">
            <w:pPr>
              <w:adjustRightInd w:val="0"/>
              <w:snapToGrid w:val="0"/>
              <w:rPr>
                <w:rFonts w:asciiTheme="majorEastAsia" w:hAnsiTheme="majorEastAsia" w:eastAsiaTheme="majorEastAsia"/>
                <w:b/>
                <w:szCs w:val="21"/>
              </w:rPr>
            </w:pPr>
          </w:p>
        </w:tc>
      </w:tr>
      <w:tr w14:paraId="7F9F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8926F3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1、≥15英寸高分辨率医用彩色液晶显示器</w:t>
            </w:r>
          </w:p>
        </w:tc>
        <w:tc>
          <w:tcPr>
            <w:tcW w:w="817" w:type="dxa"/>
          </w:tcPr>
          <w:p w14:paraId="43A0DF29">
            <w:pPr>
              <w:adjustRightInd w:val="0"/>
              <w:snapToGrid w:val="0"/>
              <w:rPr>
                <w:rFonts w:asciiTheme="majorEastAsia" w:hAnsiTheme="majorEastAsia" w:eastAsiaTheme="majorEastAsia"/>
                <w:b/>
                <w:szCs w:val="21"/>
              </w:rPr>
            </w:pPr>
          </w:p>
        </w:tc>
      </w:tr>
      <w:tr w14:paraId="04F4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F100E57">
            <w:pPr>
              <w:pStyle w:val="11"/>
              <w:spacing w:line="240" w:lineRule="auto"/>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2、笔记本式便携超声开合磁吸式（非锁扣式开合），显示器开合角度：≥160°</w:t>
            </w:r>
          </w:p>
        </w:tc>
        <w:tc>
          <w:tcPr>
            <w:tcW w:w="817" w:type="dxa"/>
          </w:tcPr>
          <w:p w14:paraId="2A62C3F0">
            <w:pPr>
              <w:adjustRightInd w:val="0"/>
              <w:snapToGrid w:val="0"/>
              <w:rPr>
                <w:rFonts w:asciiTheme="majorEastAsia" w:hAnsiTheme="majorEastAsia" w:eastAsiaTheme="majorEastAsia"/>
                <w:b/>
                <w:szCs w:val="21"/>
              </w:rPr>
            </w:pPr>
          </w:p>
        </w:tc>
      </w:tr>
      <w:tr w14:paraId="6319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E99D106">
            <w:pPr>
              <w:pStyle w:val="11"/>
              <w:spacing w:line="240" w:lineRule="auto"/>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3、铝镁合金材质把手。</w:t>
            </w:r>
          </w:p>
        </w:tc>
        <w:tc>
          <w:tcPr>
            <w:tcW w:w="817" w:type="dxa"/>
          </w:tcPr>
          <w:p w14:paraId="2BCBA118">
            <w:pPr>
              <w:adjustRightInd w:val="0"/>
              <w:snapToGrid w:val="0"/>
              <w:rPr>
                <w:rFonts w:asciiTheme="majorEastAsia" w:hAnsiTheme="majorEastAsia" w:eastAsiaTheme="majorEastAsia"/>
                <w:b/>
                <w:szCs w:val="21"/>
              </w:rPr>
            </w:pPr>
          </w:p>
        </w:tc>
      </w:tr>
      <w:tr w14:paraId="245F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86327CA">
            <w:pPr>
              <w:pStyle w:val="11"/>
              <w:spacing w:line="240" w:lineRule="auto"/>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4、主机重量（带电池）：≤5kg</w:t>
            </w:r>
          </w:p>
        </w:tc>
        <w:tc>
          <w:tcPr>
            <w:tcW w:w="817" w:type="dxa"/>
          </w:tcPr>
          <w:p w14:paraId="2FB318E7">
            <w:pPr>
              <w:adjustRightInd w:val="0"/>
              <w:snapToGrid w:val="0"/>
              <w:rPr>
                <w:rFonts w:asciiTheme="majorEastAsia" w:hAnsiTheme="majorEastAsia" w:eastAsiaTheme="majorEastAsia"/>
                <w:b/>
                <w:szCs w:val="21"/>
              </w:rPr>
            </w:pPr>
          </w:p>
        </w:tc>
      </w:tr>
      <w:tr w14:paraId="76FA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134DADA">
            <w:pPr>
              <w:pStyle w:val="11"/>
              <w:spacing w:line="240" w:lineRule="auto"/>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5、在不开机、不连接电源的情况下，可观察剩余电量</w:t>
            </w:r>
          </w:p>
        </w:tc>
        <w:tc>
          <w:tcPr>
            <w:tcW w:w="817" w:type="dxa"/>
          </w:tcPr>
          <w:p w14:paraId="0E0BEECC">
            <w:pPr>
              <w:adjustRightInd w:val="0"/>
              <w:snapToGrid w:val="0"/>
              <w:rPr>
                <w:rFonts w:asciiTheme="majorEastAsia" w:hAnsiTheme="majorEastAsia" w:eastAsiaTheme="majorEastAsia"/>
                <w:b/>
                <w:szCs w:val="21"/>
              </w:rPr>
            </w:pPr>
          </w:p>
        </w:tc>
      </w:tr>
      <w:tr w14:paraId="0204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C27706E">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6、 根据临床需要，可以选择配置多种类型探头</w:t>
            </w:r>
          </w:p>
        </w:tc>
        <w:tc>
          <w:tcPr>
            <w:tcW w:w="817" w:type="dxa"/>
          </w:tcPr>
          <w:p w14:paraId="2B024C5B">
            <w:pPr>
              <w:adjustRightInd w:val="0"/>
              <w:snapToGrid w:val="0"/>
              <w:rPr>
                <w:rFonts w:asciiTheme="majorEastAsia" w:hAnsiTheme="majorEastAsia" w:eastAsiaTheme="majorEastAsia"/>
                <w:b/>
                <w:szCs w:val="21"/>
              </w:rPr>
            </w:pPr>
          </w:p>
        </w:tc>
      </w:tr>
      <w:tr w14:paraId="058D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705AB99">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7、频率：宽频带变频探头，≥5种频率的变频范围， B、Color、PW均可视可调</w:t>
            </w:r>
          </w:p>
        </w:tc>
        <w:tc>
          <w:tcPr>
            <w:tcW w:w="817" w:type="dxa"/>
          </w:tcPr>
          <w:p w14:paraId="5518E2C7">
            <w:pPr>
              <w:adjustRightInd w:val="0"/>
              <w:snapToGrid w:val="0"/>
              <w:rPr>
                <w:rFonts w:asciiTheme="majorEastAsia" w:hAnsiTheme="majorEastAsia" w:eastAsiaTheme="majorEastAsia"/>
                <w:b/>
                <w:szCs w:val="21"/>
              </w:rPr>
            </w:pPr>
          </w:p>
        </w:tc>
      </w:tr>
      <w:tr w14:paraId="1DB0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62698D9">
            <w:pPr>
              <w:pStyle w:val="11"/>
              <w:spacing w:line="240" w:lineRule="auto"/>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8、具备探头抗衰减技术，有效减少探头长时间使用造成的图像衰减，提升探头寿命。（提供证明材料）</w:t>
            </w:r>
          </w:p>
        </w:tc>
        <w:tc>
          <w:tcPr>
            <w:tcW w:w="817" w:type="dxa"/>
          </w:tcPr>
          <w:p w14:paraId="53EE1E4D">
            <w:pPr>
              <w:adjustRightInd w:val="0"/>
              <w:snapToGrid w:val="0"/>
              <w:rPr>
                <w:rFonts w:asciiTheme="majorEastAsia" w:hAnsiTheme="majorEastAsia" w:eastAsiaTheme="majorEastAsia"/>
                <w:b/>
                <w:szCs w:val="21"/>
              </w:rPr>
            </w:pPr>
            <w:r>
              <w:rPr>
                <w:rFonts w:hint="eastAsia" w:ascii="宋体" w:hAnsi="宋体"/>
                <w:bCs/>
                <w:kern w:val="0"/>
              </w:rPr>
              <w:t>▲</w:t>
            </w:r>
          </w:p>
        </w:tc>
      </w:tr>
      <w:tr w14:paraId="3DD4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B43F34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9、探头：同品牌便携、台式超声探头兼容通用</w:t>
            </w:r>
          </w:p>
        </w:tc>
        <w:tc>
          <w:tcPr>
            <w:tcW w:w="817" w:type="dxa"/>
          </w:tcPr>
          <w:p w14:paraId="10BF06B6">
            <w:pPr>
              <w:adjustRightInd w:val="0"/>
              <w:snapToGrid w:val="0"/>
              <w:rPr>
                <w:rFonts w:asciiTheme="majorEastAsia" w:hAnsiTheme="majorEastAsia" w:eastAsiaTheme="majorEastAsia"/>
                <w:b/>
                <w:szCs w:val="21"/>
              </w:rPr>
            </w:pPr>
            <w:r>
              <w:rPr>
                <w:rFonts w:hint="eastAsia" w:ascii="宋体" w:hAnsi="宋体"/>
                <w:bCs/>
                <w:kern w:val="0"/>
              </w:rPr>
              <w:t>▲</w:t>
            </w:r>
          </w:p>
        </w:tc>
      </w:tr>
      <w:tr w14:paraId="77A0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11DF252">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10、扫描线密度可调</w:t>
            </w:r>
          </w:p>
        </w:tc>
        <w:tc>
          <w:tcPr>
            <w:tcW w:w="817" w:type="dxa"/>
          </w:tcPr>
          <w:p w14:paraId="3E795EDA">
            <w:pPr>
              <w:adjustRightInd w:val="0"/>
              <w:snapToGrid w:val="0"/>
              <w:rPr>
                <w:rFonts w:asciiTheme="majorEastAsia" w:hAnsiTheme="majorEastAsia" w:eastAsiaTheme="majorEastAsia"/>
                <w:b/>
                <w:szCs w:val="21"/>
              </w:rPr>
            </w:pPr>
          </w:p>
        </w:tc>
      </w:tr>
      <w:tr w14:paraId="4C9A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B19B578">
            <w:pPr>
              <w:pStyle w:val="11"/>
              <w:spacing w:line="240" w:lineRule="auto"/>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11、最小显示深度≤1.5cm</w:t>
            </w:r>
          </w:p>
        </w:tc>
        <w:tc>
          <w:tcPr>
            <w:tcW w:w="817" w:type="dxa"/>
          </w:tcPr>
          <w:p w14:paraId="4463AC02">
            <w:pPr>
              <w:adjustRightInd w:val="0"/>
              <w:snapToGrid w:val="0"/>
              <w:rPr>
                <w:rFonts w:asciiTheme="majorEastAsia" w:hAnsiTheme="majorEastAsia" w:eastAsiaTheme="majorEastAsia"/>
                <w:b/>
                <w:szCs w:val="21"/>
              </w:rPr>
            </w:pPr>
          </w:p>
        </w:tc>
      </w:tr>
      <w:tr w14:paraId="2D7C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BADCD1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12、最大显示深度≥36cm</w:t>
            </w:r>
          </w:p>
        </w:tc>
        <w:tc>
          <w:tcPr>
            <w:tcW w:w="817" w:type="dxa"/>
          </w:tcPr>
          <w:p w14:paraId="56F82DAC">
            <w:pPr>
              <w:adjustRightInd w:val="0"/>
              <w:snapToGrid w:val="0"/>
              <w:rPr>
                <w:rFonts w:asciiTheme="majorEastAsia" w:hAnsiTheme="majorEastAsia" w:eastAsiaTheme="majorEastAsia"/>
                <w:b/>
                <w:szCs w:val="21"/>
              </w:rPr>
            </w:pPr>
          </w:p>
        </w:tc>
      </w:tr>
      <w:tr w14:paraId="3958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184FCD9">
            <w:pPr>
              <w:pStyle w:val="11"/>
              <w:spacing w:line="240" w:lineRule="auto"/>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13、TGC：≥8段物理滑杆调节</w:t>
            </w:r>
          </w:p>
        </w:tc>
        <w:tc>
          <w:tcPr>
            <w:tcW w:w="817" w:type="dxa"/>
          </w:tcPr>
          <w:p w14:paraId="095B800C">
            <w:pPr>
              <w:adjustRightInd w:val="0"/>
              <w:snapToGrid w:val="0"/>
              <w:rPr>
                <w:rFonts w:asciiTheme="majorEastAsia" w:hAnsiTheme="majorEastAsia" w:eastAsiaTheme="majorEastAsia"/>
                <w:b/>
                <w:szCs w:val="21"/>
              </w:rPr>
            </w:pPr>
          </w:p>
        </w:tc>
      </w:tr>
      <w:tr w14:paraId="323D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F408147">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14、动态范围：≥200dB，可视可调</w:t>
            </w:r>
          </w:p>
        </w:tc>
        <w:tc>
          <w:tcPr>
            <w:tcW w:w="817" w:type="dxa"/>
          </w:tcPr>
          <w:p w14:paraId="361D7DEE">
            <w:pPr>
              <w:adjustRightInd w:val="0"/>
              <w:snapToGrid w:val="0"/>
              <w:rPr>
                <w:rFonts w:asciiTheme="majorEastAsia" w:hAnsiTheme="majorEastAsia" w:eastAsiaTheme="majorEastAsia"/>
                <w:b/>
                <w:szCs w:val="21"/>
              </w:rPr>
            </w:pPr>
          </w:p>
        </w:tc>
      </w:tr>
      <w:tr w14:paraId="7954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339C2E1">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15、彩色多普勒成像，包括速度、能量、方向能量等</w:t>
            </w:r>
          </w:p>
        </w:tc>
        <w:tc>
          <w:tcPr>
            <w:tcW w:w="817" w:type="dxa"/>
          </w:tcPr>
          <w:p w14:paraId="6765AF4C">
            <w:pPr>
              <w:adjustRightInd w:val="0"/>
              <w:snapToGrid w:val="0"/>
              <w:rPr>
                <w:rFonts w:asciiTheme="majorEastAsia" w:hAnsiTheme="majorEastAsia" w:eastAsiaTheme="majorEastAsia"/>
                <w:b/>
                <w:szCs w:val="21"/>
              </w:rPr>
            </w:pPr>
          </w:p>
        </w:tc>
      </w:tr>
      <w:tr w14:paraId="6C54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3ACAE1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16、具有双同步/三同步显示(B/Color/PW、B/Power/PW)</w:t>
            </w:r>
          </w:p>
        </w:tc>
        <w:tc>
          <w:tcPr>
            <w:tcW w:w="817" w:type="dxa"/>
          </w:tcPr>
          <w:p w14:paraId="77A0651C">
            <w:pPr>
              <w:adjustRightInd w:val="0"/>
              <w:snapToGrid w:val="0"/>
              <w:rPr>
                <w:rFonts w:asciiTheme="majorEastAsia" w:hAnsiTheme="majorEastAsia" w:eastAsiaTheme="majorEastAsia"/>
                <w:b/>
                <w:szCs w:val="21"/>
              </w:rPr>
            </w:pPr>
          </w:p>
        </w:tc>
      </w:tr>
      <w:tr w14:paraId="7B3F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1F1874B">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17、彩色隐藏技术，不用回到二维模式就可以隐藏彩色，仅显示彩色速度标尺（非通过降低彩色增益实现），支持配置清单中的探头。</w:t>
            </w:r>
          </w:p>
        </w:tc>
        <w:tc>
          <w:tcPr>
            <w:tcW w:w="817" w:type="dxa"/>
          </w:tcPr>
          <w:p w14:paraId="7ED67812">
            <w:pPr>
              <w:adjustRightInd w:val="0"/>
              <w:snapToGrid w:val="0"/>
              <w:rPr>
                <w:rFonts w:asciiTheme="majorEastAsia" w:hAnsiTheme="majorEastAsia" w:eastAsiaTheme="majorEastAsia"/>
                <w:b/>
                <w:szCs w:val="21"/>
              </w:rPr>
            </w:pPr>
          </w:p>
        </w:tc>
      </w:tr>
      <w:tr w14:paraId="0EFB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ADB2A1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18、彩色取样框偏转角度：-30°~+30°</w:t>
            </w:r>
          </w:p>
        </w:tc>
        <w:tc>
          <w:tcPr>
            <w:tcW w:w="817" w:type="dxa"/>
          </w:tcPr>
          <w:p w14:paraId="10E00DAA">
            <w:pPr>
              <w:adjustRightInd w:val="0"/>
              <w:snapToGrid w:val="0"/>
              <w:rPr>
                <w:rFonts w:asciiTheme="majorEastAsia" w:hAnsiTheme="majorEastAsia" w:eastAsiaTheme="majorEastAsia"/>
                <w:b/>
                <w:szCs w:val="21"/>
              </w:rPr>
            </w:pPr>
          </w:p>
        </w:tc>
      </w:tr>
      <w:tr w14:paraId="2036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5D8084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19、支持彩色取样框快速镜像偏转,一键操作即可将取样框调节到镜像角度。</w:t>
            </w:r>
          </w:p>
        </w:tc>
        <w:tc>
          <w:tcPr>
            <w:tcW w:w="817" w:type="dxa"/>
          </w:tcPr>
          <w:p w14:paraId="159C0E8B">
            <w:pPr>
              <w:adjustRightInd w:val="0"/>
              <w:snapToGrid w:val="0"/>
              <w:rPr>
                <w:rFonts w:asciiTheme="majorEastAsia" w:hAnsiTheme="majorEastAsia" w:eastAsiaTheme="majorEastAsia"/>
                <w:b/>
                <w:szCs w:val="21"/>
              </w:rPr>
            </w:pPr>
            <w:r>
              <w:rPr>
                <w:rFonts w:hint="eastAsia" w:ascii="宋体" w:hAnsi="宋体"/>
                <w:bCs/>
                <w:kern w:val="0"/>
              </w:rPr>
              <w:t>▲</w:t>
            </w:r>
          </w:p>
        </w:tc>
      </w:tr>
      <w:tr w14:paraId="17EB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5B92EC2">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20、显示控制：零位移动≥16级可调</w:t>
            </w:r>
          </w:p>
        </w:tc>
        <w:tc>
          <w:tcPr>
            <w:tcW w:w="817" w:type="dxa"/>
          </w:tcPr>
          <w:p w14:paraId="0D7594A6">
            <w:pPr>
              <w:adjustRightInd w:val="0"/>
              <w:snapToGrid w:val="0"/>
              <w:rPr>
                <w:rFonts w:asciiTheme="majorEastAsia" w:hAnsiTheme="majorEastAsia" w:eastAsiaTheme="majorEastAsia"/>
                <w:b/>
                <w:szCs w:val="21"/>
              </w:rPr>
            </w:pPr>
          </w:p>
        </w:tc>
      </w:tr>
      <w:tr w14:paraId="2F30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1633CE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21、B/C双实时，2D与Color同屏实时对比</w:t>
            </w:r>
          </w:p>
        </w:tc>
        <w:tc>
          <w:tcPr>
            <w:tcW w:w="817" w:type="dxa"/>
          </w:tcPr>
          <w:p w14:paraId="0EFB5D98">
            <w:pPr>
              <w:adjustRightInd w:val="0"/>
              <w:snapToGrid w:val="0"/>
              <w:rPr>
                <w:rFonts w:asciiTheme="majorEastAsia" w:hAnsiTheme="majorEastAsia" w:eastAsiaTheme="majorEastAsia"/>
                <w:b/>
                <w:szCs w:val="21"/>
              </w:rPr>
            </w:pPr>
          </w:p>
        </w:tc>
      </w:tr>
      <w:tr w14:paraId="05C5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A22706C">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22、配置脉冲多普勒（PW），高脉冲重复频率（HPRF）</w:t>
            </w:r>
          </w:p>
        </w:tc>
        <w:tc>
          <w:tcPr>
            <w:tcW w:w="817" w:type="dxa"/>
          </w:tcPr>
          <w:p w14:paraId="7F73F6E8">
            <w:pPr>
              <w:adjustRightInd w:val="0"/>
              <w:snapToGrid w:val="0"/>
              <w:rPr>
                <w:rFonts w:asciiTheme="majorEastAsia" w:hAnsiTheme="majorEastAsia" w:eastAsiaTheme="majorEastAsia"/>
                <w:b/>
                <w:szCs w:val="21"/>
              </w:rPr>
            </w:pPr>
          </w:p>
        </w:tc>
      </w:tr>
      <w:tr w14:paraId="38C5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41C5258">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23、校正角度覆盖：-89°~89°，步进包含1°</w:t>
            </w:r>
          </w:p>
        </w:tc>
        <w:tc>
          <w:tcPr>
            <w:tcW w:w="817" w:type="dxa"/>
          </w:tcPr>
          <w:p w14:paraId="65B1A30B">
            <w:pPr>
              <w:adjustRightInd w:val="0"/>
              <w:snapToGrid w:val="0"/>
              <w:rPr>
                <w:rFonts w:asciiTheme="majorEastAsia" w:hAnsiTheme="majorEastAsia" w:eastAsiaTheme="majorEastAsia"/>
                <w:b/>
                <w:szCs w:val="21"/>
              </w:rPr>
            </w:pPr>
          </w:p>
        </w:tc>
      </w:tr>
      <w:tr w14:paraId="7B22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30B2604">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24、显示格式包括：H1:1、V1:1、V1:2、全屏等</w:t>
            </w:r>
          </w:p>
        </w:tc>
        <w:tc>
          <w:tcPr>
            <w:tcW w:w="817" w:type="dxa"/>
          </w:tcPr>
          <w:p w14:paraId="7EB229BD">
            <w:pPr>
              <w:adjustRightInd w:val="0"/>
              <w:snapToGrid w:val="0"/>
              <w:rPr>
                <w:rFonts w:asciiTheme="majorEastAsia" w:hAnsiTheme="majorEastAsia" w:eastAsiaTheme="majorEastAsia"/>
                <w:b/>
                <w:szCs w:val="21"/>
              </w:rPr>
            </w:pPr>
          </w:p>
        </w:tc>
      </w:tr>
      <w:tr w14:paraId="24E3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35A410A">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25、频谱自动包络</w:t>
            </w:r>
          </w:p>
        </w:tc>
        <w:tc>
          <w:tcPr>
            <w:tcW w:w="817" w:type="dxa"/>
          </w:tcPr>
          <w:p w14:paraId="144AE963">
            <w:pPr>
              <w:adjustRightInd w:val="0"/>
              <w:snapToGrid w:val="0"/>
              <w:rPr>
                <w:rFonts w:asciiTheme="majorEastAsia" w:hAnsiTheme="majorEastAsia" w:eastAsiaTheme="majorEastAsia"/>
                <w:b/>
                <w:szCs w:val="21"/>
              </w:rPr>
            </w:pPr>
          </w:p>
        </w:tc>
      </w:tr>
      <w:tr w14:paraId="716E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8C93F02">
            <w:pPr>
              <w:adjustRightInd w:val="0"/>
              <w:snapToGrid w:val="0"/>
              <w:rPr>
                <w:rFonts w:asciiTheme="majorEastAsia" w:hAnsiTheme="majorEastAsia" w:eastAsiaTheme="majorEastAsia"/>
                <w:b/>
                <w:szCs w:val="21"/>
              </w:rPr>
            </w:pPr>
            <w:r>
              <w:rPr>
                <w:rFonts w:hint="eastAsia" w:asciiTheme="majorEastAsia" w:hAnsiTheme="majorEastAsia" w:eastAsiaTheme="majorEastAsia"/>
                <w:b/>
                <w:szCs w:val="21"/>
              </w:rPr>
              <w:t>二、探头参数（按照配置清单逐一描述）</w:t>
            </w:r>
          </w:p>
        </w:tc>
        <w:tc>
          <w:tcPr>
            <w:tcW w:w="817" w:type="dxa"/>
          </w:tcPr>
          <w:p w14:paraId="1A69DFED">
            <w:pPr>
              <w:adjustRightInd w:val="0"/>
              <w:snapToGrid w:val="0"/>
              <w:rPr>
                <w:rFonts w:asciiTheme="majorEastAsia" w:hAnsiTheme="majorEastAsia" w:eastAsiaTheme="majorEastAsia"/>
                <w:b/>
                <w:szCs w:val="21"/>
              </w:rPr>
            </w:pPr>
          </w:p>
        </w:tc>
      </w:tr>
      <w:tr w14:paraId="55BB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BF6E096">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1、宽频线阵探头：阵元数128.探头扫查宽度38mm.频率3-17Mhz</w:t>
            </w:r>
          </w:p>
        </w:tc>
        <w:tc>
          <w:tcPr>
            <w:tcW w:w="817" w:type="dxa"/>
          </w:tcPr>
          <w:p w14:paraId="4D8F5A40">
            <w:pPr>
              <w:adjustRightInd w:val="0"/>
              <w:snapToGrid w:val="0"/>
              <w:rPr>
                <w:rFonts w:asciiTheme="majorEastAsia" w:hAnsiTheme="majorEastAsia" w:eastAsiaTheme="majorEastAsia"/>
                <w:b/>
                <w:szCs w:val="21"/>
              </w:rPr>
            </w:pPr>
          </w:p>
        </w:tc>
      </w:tr>
      <w:tr w14:paraId="117A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3DC7DEF">
            <w:pPr>
              <w:jc w:val="left"/>
              <w:rPr>
                <w:rFonts w:hint="eastAsia" w:cs="Times New Roman" w:asciiTheme="majorEastAsia" w:hAnsiTheme="majorEastAsia" w:eastAsiaTheme="majorEastAsia"/>
                <w:b w:val="0"/>
                <w:bCs/>
                <w:color w:val="auto"/>
                <w:kern w:val="2"/>
                <w:sz w:val="24"/>
                <w:szCs w:val="21"/>
                <w:highlight w:val="none"/>
                <w:lang w:val="en-US" w:eastAsia="zh-CN" w:bidi="ar-SA"/>
              </w:rPr>
            </w:pPr>
            <w:r>
              <w:rPr>
                <w:rFonts w:hint="eastAsia" w:cs="Times New Roman" w:asciiTheme="majorEastAsia" w:hAnsiTheme="majorEastAsia" w:eastAsiaTheme="majorEastAsia"/>
                <w:b w:val="0"/>
                <w:bCs/>
                <w:color w:val="auto"/>
                <w:kern w:val="2"/>
                <w:sz w:val="24"/>
                <w:szCs w:val="21"/>
                <w:highlight w:val="none"/>
                <w:lang w:val="en-US" w:eastAsia="zh-CN" w:bidi="ar-SA"/>
              </w:rPr>
              <w:t>2、乳腺专用探头：阵元数256.探头扫查宽度51mm.频率3-17Mhz</w:t>
            </w:r>
          </w:p>
        </w:tc>
        <w:tc>
          <w:tcPr>
            <w:tcW w:w="817" w:type="dxa"/>
          </w:tcPr>
          <w:p w14:paraId="647C20AF">
            <w:pPr>
              <w:adjustRightInd w:val="0"/>
              <w:snapToGrid w:val="0"/>
              <w:rPr>
                <w:rFonts w:asciiTheme="majorEastAsia" w:hAnsiTheme="majorEastAsia" w:eastAsiaTheme="majorEastAsia"/>
                <w:b/>
                <w:szCs w:val="21"/>
              </w:rPr>
            </w:pPr>
            <w:r>
              <w:rPr>
                <w:rFonts w:hint="eastAsia" w:ascii="宋体" w:hAnsi="宋体"/>
                <w:bCs/>
                <w:kern w:val="0"/>
              </w:rPr>
              <w:t>▲</w:t>
            </w:r>
          </w:p>
        </w:tc>
      </w:tr>
    </w:tbl>
    <w:p w14:paraId="07620CB0">
      <w:pPr>
        <w:adjustRightInd w:val="0"/>
        <w:snapToGrid w:val="0"/>
        <w:spacing w:line="520" w:lineRule="atLeast"/>
        <w:jc w:val="center"/>
        <w:rPr>
          <w:rFonts w:hint="eastAsia" w:ascii="宋体" w:hAnsi="宋体" w:cs="宋体"/>
          <w:b/>
          <w:sz w:val="24"/>
        </w:rPr>
      </w:pPr>
    </w:p>
    <w:p w14:paraId="29995CC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7728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77F07B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4119" w:type="pct"/>
            <w:vAlign w:val="top"/>
          </w:tcPr>
          <w:p w14:paraId="2CA8BECE">
            <w:pPr>
              <w:adjustRightInd w:val="0"/>
              <w:snapToGrid w:val="0"/>
              <w:rPr>
                <w:rFonts w:hint="eastAsia" w:ascii="宋体" w:hAnsi="宋体"/>
                <w:b/>
                <w:bCs/>
                <w:sz w:val="24"/>
                <w:szCs w:val="21"/>
              </w:rPr>
            </w:pPr>
            <w:r>
              <w:rPr>
                <w:rFonts w:hint="eastAsia" w:asciiTheme="majorEastAsia" w:hAnsiTheme="majorEastAsia" w:eastAsiaTheme="majorEastAsia"/>
                <w:b/>
                <w:sz w:val="24"/>
                <w:szCs w:val="21"/>
              </w:rPr>
              <w:t>合同签订后并接采购人通知_____日历日内。</w:t>
            </w:r>
            <w:r>
              <w:rPr>
                <w:rFonts w:hint="eastAsia" w:ascii="宋体" w:hAnsi="宋体"/>
                <w:bCs/>
                <w:sz w:val="24"/>
                <w:szCs w:val="21"/>
              </w:rPr>
              <w:t>具体是指</w:t>
            </w:r>
            <w:r>
              <w:rPr>
                <w:rFonts w:hint="eastAsia" w:ascii="宋体" w:hAnsi="宋体"/>
                <w:b/>
                <w:bCs/>
                <w:sz w:val="24"/>
                <w:szCs w:val="21"/>
              </w:rPr>
              <w:t>：</w:t>
            </w:r>
          </w:p>
          <w:p w14:paraId="1D736895">
            <w:pPr>
              <w:adjustRightInd w:val="0"/>
              <w:snapToGrid w:val="0"/>
              <w:rPr>
                <w:rFonts w:hint="eastAsia" w:ascii="宋体" w:hAnsi="宋体"/>
                <w:b/>
                <w:bCs/>
                <w:sz w:val="24"/>
                <w:szCs w:val="21"/>
                <w:highlight w:val="yellow"/>
                <w:lang w:val="en-US" w:eastAsia="zh-CN"/>
              </w:rPr>
            </w:pPr>
            <w:r>
              <w:rPr>
                <w:rFonts w:hint="eastAsia" w:ascii="宋体" w:hAnsi="宋体"/>
                <w:b/>
                <w:bCs/>
                <w:sz w:val="24"/>
                <w:szCs w:val="21"/>
                <w:highlight w:val="yellow"/>
                <w:lang w:val="en-US" w:eastAsia="zh-CN"/>
              </w:rPr>
              <w:t>动态血压记录仪、高端双有创心电监护仪、遥测监护仪(1拖10)、经食道三维容积探头、便携式睡眠监测系统：合同签订后并接甲方通知30日历日内。</w:t>
            </w:r>
          </w:p>
          <w:p w14:paraId="5DE63DEF">
            <w:pPr>
              <w:adjustRightInd w:val="0"/>
              <w:snapToGrid w:val="0"/>
              <w:rPr>
                <w:rFonts w:hint="eastAsia" w:ascii="宋体" w:hAnsi="宋体"/>
                <w:b/>
                <w:bCs/>
                <w:sz w:val="24"/>
                <w:szCs w:val="21"/>
                <w:highlight w:val="yellow"/>
                <w:lang w:val="en-US" w:eastAsia="zh-CN"/>
              </w:rPr>
            </w:pPr>
            <w:r>
              <w:rPr>
                <w:rFonts w:hint="eastAsia" w:ascii="宋体" w:hAnsi="宋体"/>
                <w:b/>
                <w:bCs/>
                <w:sz w:val="24"/>
                <w:szCs w:val="21"/>
                <w:highlight w:val="yellow"/>
                <w:lang w:val="en-US" w:eastAsia="zh-CN"/>
              </w:rPr>
              <w:t>电脑中频电疗仪：合同签订后并接甲方通知</w:t>
            </w:r>
            <w:r>
              <w:rPr>
                <w:rFonts w:hint="eastAsia" w:ascii="宋体" w:hAnsi="宋体"/>
                <w:b/>
                <w:bCs/>
                <w:sz w:val="24"/>
                <w:szCs w:val="21"/>
                <w:highlight w:val="yellow"/>
                <w:u w:val="single"/>
                <w:lang w:val="en-US" w:eastAsia="zh-CN"/>
              </w:rPr>
              <w:t>7</w:t>
            </w:r>
            <w:r>
              <w:rPr>
                <w:rFonts w:hint="eastAsia" w:ascii="宋体" w:hAnsi="宋体"/>
                <w:b/>
                <w:bCs/>
                <w:sz w:val="24"/>
                <w:szCs w:val="21"/>
                <w:highlight w:val="yellow"/>
                <w:lang w:val="en-US" w:eastAsia="zh-CN"/>
              </w:rPr>
              <w:t>日历日内。</w:t>
            </w:r>
          </w:p>
          <w:p w14:paraId="11CB812C">
            <w:pPr>
              <w:adjustRightInd w:val="0"/>
              <w:snapToGrid w:val="0"/>
              <w:rPr>
                <w:rFonts w:hint="eastAsia" w:ascii="宋体" w:hAnsi="宋体"/>
                <w:b/>
                <w:bCs/>
                <w:sz w:val="24"/>
                <w:szCs w:val="21"/>
                <w:highlight w:val="yellow"/>
                <w:lang w:val="en-US" w:eastAsia="zh-CN"/>
              </w:rPr>
            </w:pPr>
            <w:r>
              <w:rPr>
                <w:rFonts w:hint="eastAsia" w:ascii="宋体" w:hAnsi="宋体"/>
                <w:b/>
                <w:bCs/>
                <w:sz w:val="24"/>
                <w:szCs w:val="21"/>
                <w:highlight w:val="yellow"/>
                <w:lang w:val="en-US" w:eastAsia="zh-CN"/>
              </w:rPr>
              <w:t>便携式彩色多普勒超声诊断主机系统：合同签订后并接甲方通知</w:t>
            </w:r>
            <w:r>
              <w:rPr>
                <w:rFonts w:hint="eastAsia" w:ascii="宋体" w:hAnsi="宋体"/>
                <w:b/>
                <w:bCs/>
                <w:sz w:val="24"/>
                <w:szCs w:val="21"/>
                <w:highlight w:val="yellow"/>
                <w:u w:val="single"/>
                <w:lang w:val="en-US" w:eastAsia="zh-CN"/>
              </w:rPr>
              <w:t>15</w:t>
            </w:r>
            <w:r>
              <w:rPr>
                <w:rFonts w:hint="eastAsia" w:ascii="宋体" w:hAnsi="宋体"/>
                <w:b/>
                <w:bCs/>
                <w:sz w:val="24"/>
                <w:szCs w:val="21"/>
                <w:highlight w:val="yellow"/>
                <w:lang w:val="en-US" w:eastAsia="zh-CN"/>
              </w:rPr>
              <w:t>日历日内。</w:t>
            </w:r>
          </w:p>
        </w:tc>
      </w:tr>
      <w:tr w14:paraId="348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3033A6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4119" w:type="pct"/>
            <w:vAlign w:val="top"/>
          </w:tcPr>
          <w:p w14:paraId="25F8FB3A">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4E98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6938B7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03F9DE5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46BD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C8EB5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7E4AE373">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73B0E27">
            <w:pPr>
              <w:adjustRightInd w:val="0"/>
              <w:snapToGrid w:val="0"/>
              <w:ind w:firstLine="420" w:firstLineChars="20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rPr>
              <w:t>合同签订后三个工作日内，</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将采购合同总价5%的履约保证金汇入采购人指定账户。货到清点、安装调试验收合格正常使用后，出具全额发票，采购人凭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w:t>
            </w:r>
            <w:r>
              <w:rPr>
                <w:rFonts w:hint="eastAsia" w:ascii="宋体" w:hAnsi="宋体"/>
                <w:szCs w:val="21"/>
                <w:highlight w:val="none"/>
              </w:rPr>
              <w:t>10个工作日内</w:t>
            </w:r>
            <w:r>
              <w:rPr>
                <w:rFonts w:hint="eastAsia" w:asciiTheme="majorEastAsia" w:hAnsiTheme="majorEastAsia" w:eastAsiaTheme="majorEastAsia"/>
                <w:bCs/>
                <w:szCs w:val="21"/>
                <w:highlight w:val="none"/>
              </w:rPr>
              <w:t>，支付100%合同货款到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p w14:paraId="73AFADA9">
            <w:pPr>
              <w:adjustRightInd w:val="0"/>
              <w:snapToGrid w:val="0"/>
              <w:ind w:firstLine="420" w:firstLineChars="20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向采购人支付合同总价5%的履约保证金，用于补偿采购人因</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不履行/不妥善履行合同约定义务而蒙受的损失，如</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不履行/不妥善履行合同约定义务的，采购人有权直接从履约保证金中扣除相应违约金/损失赔偿款项。如果在合同签订后至</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履行完毕合同约定义务事项期间未发生</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不履行或不妥善履行合同约定义务的情况，在</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履行完毕合同约定义务事项后，</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向采购人提供完整资料到达采购人财务之日起10个工作日内，采购人将履约保证金无息返还给</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w:t>
            </w:r>
          </w:p>
          <w:p w14:paraId="4A9B3110">
            <w:pPr>
              <w:adjustRightInd w:val="0"/>
              <w:snapToGrid w:val="0"/>
              <w:rPr>
                <w:rFonts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合同总价＜3万付款方式：</w:t>
            </w:r>
          </w:p>
          <w:p w14:paraId="45CF7686">
            <w:pPr>
              <w:adjustRightInd w:val="0"/>
              <w:snapToGrid w:val="0"/>
              <w:ind w:firstLine="420" w:firstLineChars="200"/>
              <w:rPr>
                <w:rFonts w:asciiTheme="majorEastAsia" w:hAnsiTheme="majorEastAsia" w:eastAsiaTheme="majorEastAsia"/>
                <w:b/>
                <w:sz w:val="24"/>
                <w:szCs w:val="21"/>
              </w:rPr>
            </w:pPr>
            <w:r>
              <w:rPr>
                <w:rFonts w:hint="eastAsia" w:asciiTheme="majorEastAsia" w:hAnsiTheme="majorEastAsia" w:eastAsiaTheme="majorEastAsia"/>
                <w:bCs/>
                <w:szCs w:val="21"/>
                <w:highlight w:val="none"/>
              </w:rPr>
              <w:t>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提供的完整资料，自发票到达采购人财务之日起10个工作日内，支付100%合同货款到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tc>
      </w:tr>
      <w:tr w14:paraId="7C29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6EA9C8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10A7D07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3AE0BE5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747B8F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59A4B65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2B5D45C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42A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0CF772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157E1DE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186924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4841DE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57DD409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FA149A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4BA4DC3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3104A1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6BE7392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186CC88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5AA4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029F3C21">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7737262D">
            <w:pPr>
              <w:adjustRightInd w:val="0"/>
              <w:snapToGrid w:val="0"/>
              <w:rPr>
                <w:rFonts w:asciiTheme="majorEastAsia" w:hAnsiTheme="majorEastAsia" w:eastAsiaTheme="majorEastAsia"/>
                <w:sz w:val="24"/>
                <w:szCs w:val="21"/>
              </w:rPr>
            </w:pPr>
          </w:p>
        </w:tc>
        <w:tc>
          <w:tcPr>
            <w:tcW w:w="4119" w:type="pct"/>
            <w:vAlign w:val="top"/>
          </w:tcPr>
          <w:p w14:paraId="714379F4">
            <w:pPr>
              <w:adjustRightInd w:val="0"/>
              <w:snapToGrid w:val="0"/>
              <w:ind w:firstLine="420" w:firstLineChars="200"/>
              <w:rPr>
                <w:rFonts w:hint="eastAsia" w:asciiTheme="majorEastAsia" w:hAnsiTheme="majorEastAsia" w:eastAsiaTheme="majorEastAsia"/>
                <w:b/>
                <w:sz w:val="24"/>
                <w:szCs w:val="21"/>
                <w:highlight w:val="yellow"/>
                <w:lang w:eastAsia="zh-CN"/>
              </w:rPr>
            </w:pPr>
            <w:r>
              <w:rPr>
                <w:rFonts w:hint="eastAsia" w:asciiTheme="minorEastAsia" w:hAnsiTheme="minorEastAsia" w:eastAsiaTheme="minorEastAsia"/>
                <w:bCs/>
                <w:szCs w:val="21"/>
              </w:rPr>
              <w:t>7.1</w:t>
            </w:r>
          </w:p>
          <w:p w14:paraId="0303B567">
            <w:pPr>
              <w:adjustRightInd w:val="0"/>
              <w:snapToGrid w:val="0"/>
              <w:spacing w:line="276" w:lineRule="auto"/>
              <w:ind w:firstLine="482" w:firstLineChars="200"/>
              <w:rPr>
                <w:rFonts w:hint="eastAsia" w:asciiTheme="minorEastAsia" w:hAnsiTheme="minorEastAsia" w:eastAsiaTheme="minorEastAsia"/>
                <w:bCs/>
                <w:sz w:val="24"/>
                <w:szCs w:val="24"/>
                <w:lang w:eastAsia="zh-CN"/>
              </w:rPr>
            </w:pPr>
            <w:r>
              <w:rPr>
                <w:rFonts w:hint="eastAsia" w:asciiTheme="minorEastAsia" w:hAnsiTheme="minorEastAsia" w:eastAsiaTheme="minorEastAsia"/>
                <w:b/>
                <w:bCs w:val="0"/>
                <w:sz w:val="24"/>
                <w:szCs w:val="24"/>
                <w:highlight w:val="yellow"/>
                <w:lang w:eastAsia="zh-CN"/>
              </w:rPr>
              <w:t>动态血压记录仪、高端双有创心电监护仪、遥测监护仪(1拖10)、电脑中频电疗仪、</w:t>
            </w:r>
            <w:r>
              <w:rPr>
                <w:rFonts w:hint="eastAsia" w:asciiTheme="minorEastAsia" w:hAnsiTheme="minorEastAsia" w:eastAsiaTheme="minorEastAsia"/>
                <w:b/>
                <w:bCs w:val="0"/>
                <w:sz w:val="24"/>
                <w:szCs w:val="24"/>
                <w:highlight w:val="yellow"/>
                <w:lang w:val="en-US" w:eastAsia="zh-CN"/>
              </w:rPr>
              <w:t>便携式睡眠监测系统</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整机原厂保修期</w:t>
            </w:r>
            <w:r>
              <w:rPr>
                <w:rFonts w:hint="eastAsia" w:asciiTheme="minorEastAsia" w:hAnsiTheme="minorEastAsia" w:eastAsiaTheme="minorEastAsia"/>
                <w:bCs/>
                <w:sz w:val="24"/>
                <w:szCs w:val="24"/>
                <w:u w:val="single"/>
              </w:rPr>
              <w:t>3</w:t>
            </w:r>
            <w:r>
              <w:rPr>
                <w:rFonts w:hint="eastAsia" w:asciiTheme="minorEastAsia" w:hAnsiTheme="minorEastAsia" w:eastAsiaTheme="minorEastAsia"/>
                <w:bCs/>
                <w:sz w:val="24"/>
                <w:szCs w:val="24"/>
              </w:rPr>
              <w:t>年</w:t>
            </w:r>
            <w:r>
              <w:rPr>
                <w:rFonts w:hint="eastAsia" w:asciiTheme="minorEastAsia" w:hAnsiTheme="minorEastAsia" w:eastAsiaTheme="minorEastAsia"/>
                <w:bCs/>
                <w:sz w:val="24"/>
                <w:szCs w:val="24"/>
                <w:lang w:eastAsia="zh-CN"/>
              </w:rPr>
              <w:t>。</w:t>
            </w:r>
          </w:p>
          <w:p w14:paraId="2451F559">
            <w:pPr>
              <w:adjustRightInd w:val="0"/>
              <w:snapToGrid w:val="0"/>
              <w:spacing w:line="276" w:lineRule="auto"/>
              <w:ind w:firstLine="482" w:firstLineChars="200"/>
              <w:rPr>
                <w:rFonts w:hint="eastAsia" w:asciiTheme="minorEastAsia" w:hAnsiTheme="minorEastAsia" w:eastAsiaTheme="minorEastAsia"/>
                <w:bCs/>
                <w:sz w:val="24"/>
                <w:szCs w:val="24"/>
                <w:lang w:eastAsia="zh-CN"/>
              </w:rPr>
            </w:pPr>
            <w:r>
              <w:rPr>
                <w:rFonts w:hint="eastAsia" w:asciiTheme="minorEastAsia" w:hAnsiTheme="minorEastAsia" w:eastAsiaTheme="minorEastAsia"/>
                <w:b/>
                <w:bCs w:val="0"/>
                <w:sz w:val="24"/>
                <w:szCs w:val="24"/>
                <w:highlight w:val="yellow"/>
                <w:lang w:eastAsia="zh-CN"/>
              </w:rPr>
              <w:t>经食道三维容积探头</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整机原厂保修期</w:t>
            </w:r>
            <w:r>
              <w:rPr>
                <w:rFonts w:hint="eastAsia" w:asciiTheme="minorEastAsia" w:hAnsiTheme="minorEastAsia" w:eastAsiaTheme="minorEastAsia"/>
                <w:bCs/>
                <w:sz w:val="24"/>
                <w:szCs w:val="24"/>
                <w:u w:val="single"/>
                <w:lang w:val="en-US" w:eastAsia="zh-CN"/>
              </w:rPr>
              <w:t>2</w:t>
            </w:r>
            <w:r>
              <w:rPr>
                <w:rFonts w:hint="eastAsia" w:asciiTheme="minorEastAsia" w:hAnsiTheme="minorEastAsia" w:eastAsiaTheme="minorEastAsia"/>
                <w:bCs/>
                <w:sz w:val="24"/>
                <w:szCs w:val="24"/>
              </w:rPr>
              <w:t>年</w:t>
            </w:r>
            <w:r>
              <w:rPr>
                <w:rFonts w:hint="eastAsia" w:asciiTheme="minorEastAsia" w:hAnsiTheme="minorEastAsia" w:eastAsiaTheme="minorEastAsia"/>
                <w:bCs/>
                <w:sz w:val="24"/>
                <w:szCs w:val="24"/>
                <w:lang w:eastAsia="zh-CN"/>
              </w:rPr>
              <w:t>。</w:t>
            </w:r>
          </w:p>
          <w:p w14:paraId="04D983FB">
            <w:pPr>
              <w:adjustRightInd w:val="0"/>
              <w:snapToGrid w:val="0"/>
              <w:spacing w:line="276" w:lineRule="auto"/>
              <w:ind w:firstLine="482" w:firstLineChars="200"/>
              <w:rPr>
                <w:rFonts w:hint="eastAsia" w:asciiTheme="minorEastAsia" w:hAnsiTheme="minorEastAsia" w:eastAsiaTheme="minorEastAsia"/>
                <w:bCs/>
                <w:sz w:val="24"/>
                <w:szCs w:val="24"/>
                <w:lang w:eastAsia="zh-CN"/>
              </w:rPr>
            </w:pPr>
            <w:r>
              <w:rPr>
                <w:rFonts w:hint="eastAsia" w:asciiTheme="minorEastAsia" w:hAnsiTheme="minorEastAsia" w:eastAsiaTheme="minorEastAsia"/>
                <w:b/>
                <w:bCs w:val="0"/>
                <w:sz w:val="24"/>
                <w:szCs w:val="24"/>
                <w:highlight w:val="yellow"/>
                <w:lang w:eastAsia="zh-CN"/>
              </w:rPr>
              <w:t>便携式彩色多普勒超声诊断主机系统</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整机原厂保修期</w:t>
            </w:r>
            <w:r>
              <w:rPr>
                <w:rFonts w:hint="eastAsia" w:asciiTheme="minorEastAsia" w:hAnsiTheme="minorEastAsia" w:eastAsiaTheme="minorEastAsia"/>
                <w:bCs/>
                <w:sz w:val="24"/>
                <w:szCs w:val="24"/>
                <w:u w:val="single"/>
                <w:lang w:val="en-US" w:eastAsia="zh-CN"/>
              </w:rPr>
              <w:t>3</w:t>
            </w:r>
            <w:r>
              <w:rPr>
                <w:rFonts w:hint="eastAsia" w:asciiTheme="minorEastAsia" w:hAnsiTheme="minorEastAsia" w:eastAsiaTheme="minorEastAsia"/>
                <w:bCs/>
                <w:sz w:val="24"/>
                <w:szCs w:val="24"/>
              </w:rPr>
              <w:t>年（含探头）</w:t>
            </w:r>
            <w:r>
              <w:rPr>
                <w:rFonts w:hint="eastAsia" w:asciiTheme="minorEastAsia" w:hAnsiTheme="minorEastAsia" w:eastAsiaTheme="minorEastAsia"/>
                <w:bCs/>
                <w:sz w:val="24"/>
                <w:szCs w:val="24"/>
                <w:lang w:eastAsia="zh-CN"/>
              </w:rPr>
              <w:t>。</w:t>
            </w:r>
          </w:p>
          <w:p w14:paraId="5731E420">
            <w:pPr>
              <w:adjustRightInd w:val="0"/>
              <w:snapToGrid w:val="0"/>
              <w:ind w:firstLine="420" w:firstLineChars="200"/>
              <w:rPr>
                <w:ins w:id="0" w:author="林嘉慧" w:date="2024-11-19T10:27:00Z"/>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03187C8C">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4DA8E6C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369E1A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7DC222E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5DF46B2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5C16EAE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r>
      <w:tr w14:paraId="4B4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0E34C54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030C9A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1FC2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2D141D9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2B235D8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2C3D80B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B3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583C0BE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0736430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4CFAE75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1CB65271">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2837C0F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69D9D318"/>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4"/>
        <w:widowControl/>
        <w:numPr>
          <w:ilvl w:val="0"/>
          <w:numId w:val="11"/>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7F078551">
      <w:pPr>
        <w:sectPr>
          <w:headerReference r:id="rId4" w:type="default"/>
          <w:footerReference r:id="rId5" w:type="default"/>
          <w:pgSz w:w="11906" w:h="16838"/>
          <w:pgMar w:top="1060" w:right="1180" w:bottom="1160" w:left="1300" w:header="643" w:footer="970" w:gutter="0"/>
          <w:cols w:space="720" w:num="1"/>
        </w:sectPr>
      </w:pPr>
    </w:p>
    <w:p w14:paraId="3F8DE796">
      <w:pPr>
        <w:pStyle w:val="34"/>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2" w:name="_Toc435115056"/>
      <w:bookmarkStart w:id="3" w:name="_Toc9128_WPSOffice_Level1"/>
      <w:bookmarkStart w:id="4" w:name="_Toc22206"/>
      <w:bookmarkStart w:id="5" w:name="_Toc435514851"/>
      <w:bookmarkStart w:id="6" w:name="_Toc8307306"/>
      <w:bookmarkStart w:id="7" w:name="_Toc24338"/>
      <w:bookmarkStart w:id="8" w:name="_Toc5712862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5E3B688">
      <w:pPr>
        <w:pStyle w:val="3"/>
        <w:ind w:left="420"/>
        <w:jc w:val="center"/>
        <w:rPr>
          <w:rFonts w:asciiTheme="majorEastAsia" w:hAnsiTheme="majorEastAsia" w:eastAsiaTheme="majorEastAsia" w:cstheme="majorEastAsia"/>
          <w:sz w:val="30"/>
          <w:szCs w:val="30"/>
        </w:rPr>
      </w:pPr>
      <w:bookmarkStart w:id="9" w:name="_Toc435514852"/>
      <w:bookmarkStart w:id="10" w:name="_Toc57128627"/>
      <w:bookmarkStart w:id="11" w:name="_Toc435515292"/>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3"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8"/>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8"/>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8"/>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8"/>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5"/>
        <w:spacing w:line="400" w:lineRule="exact"/>
        <w:jc w:val="left"/>
        <w:rPr>
          <w:rFonts w:hAnsi="宋体" w:cs="宋体"/>
          <w:b/>
          <w:sz w:val="24"/>
          <w:szCs w:val="24"/>
        </w:rPr>
      </w:pPr>
    </w:p>
    <w:p w14:paraId="553786A0">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5"/>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8"/>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8"/>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8"/>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8"/>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8"/>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8"/>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8"/>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8"/>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8"/>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8"/>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8"/>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8"/>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4"/>
    </w:p>
    <w:tbl>
      <w:tblPr>
        <w:tblStyle w:val="2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7"/>
              <w:spacing w:line="240" w:lineRule="auto"/>
              <w:ind w:hanging="67"/>
              <w:rPr>
                <w:rFonts w:ascii="宋体" w:hAnsi="宋体" w:cs="宋体"/>
                <w:spacing w:val="0"/>
                <w:kern w:val="2"/>
                <w:sz w:val="21"/>
                <w:szCs w:val="21"/>
              </w:rPr>
            </w:pPr>
          </w:p>
        </w:tc>
        <w:tc>
          <w:tcPr>
            <w:tcW w:w="675" w:type="pct"/>
            <w:vAlign w:val="center"/>
          </w:tcPr>
          <w:p w14:paraId="34492C25">
            <w:pPr>
              <w:pStyle w:val="67"/>
              <w:spacing w:line="240" w:lineRule="auto"/>
              <w:ind w:hanging="67"/>
              <w:rPr>
                <w:rFonts w:ascii="宋体" w:hAnsi="宋体" w:cs="宋体"/>
                <w:spacing w:val="0"/>
                <w:kern w:val="2"/>
                <w:sz w:val="21"/>
                <w:szCs w:val="21"/>
              </w:rPr>
            </w:pPr>
          </w:p>
        </w:tc>
        <w:tc>
          <w:tcPr>
            <w:tcW w:w="675" w:type="pct"/>
            <w:vAlign w:val="center"/>
          </w:tcPr>
          <w:p w14:paraId="643BBABA">
            <w:pPr>
              <w:pStyle w:val="67"/>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7"/>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ascii="宋体" w:hAnsi="宋体" w:cs="宋体"/>
                <w:kern w:val="0"/>
                <w:sz w:val="24"/>
              </w:rPr>
            </w:pP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ascii="宋体" w:hAnsi="宋体" w:cs="宋体"/>
                <w:kern w:val="0"/>
                <w:sz w:val="24"/>
              </w:rPr>
            </w:pP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ascii="宋体" w:hAnsi="宋体" w:cs="宋体"/>
                <w:kern w:val="0"/>
                <w:sz w:val="24"/>
              </w:rPr>
            </w:pP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12"/>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12"/>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2"/>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7"/>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2AD1A0C9">
            <w:pPr>
              <w:rPr>
                <w:rFonts w:hint="eastAsia"/>
                <w:lang w:val="en-US" w:eastAsia="zh-CN"/>
              </w:rPr>
            </w:pPr>
            <w:r>
              <w:rPr>
                <w:rFonts w:hint="eastAsia"/>
                <w:lang w:val="en-US" w:eastAsia="zh-CN"/>
              </w:rPr>
              <w:t>最终报价：</w:t>
            </w:r>
          </w:p>
          <w:p w14:paraId="3002287B">
            <w:pPr>
              <w:rPr>
                <w:rFonts w:hint="eastAsia"/>
                <w:lang w:val="en-US" w:eastAsia="zh-CN"/>
              </w:rPr>
            </w:pPr>
          </w:p>
          <w:p w14:paraId="200ABA37">
            <w:pPr>
              <w:rPr>
                <w:rFonts w:hint="eastAsia"/>
                <w:lang w:val="en-US" w:eastAsia="zh-CN"/>
              </w:rPr>
            </w:pPr>
            <w:r>
              <w:rPr>
                <w:rFonts w:hint="eastAsia"/>
                <w:lang w:val="en-US" w:eastAsia="zh-CN"/>
              </w:rPr>
              <w:t>质保期：</w:t>
            </w:r>
          </w:p>
          <w:p w14:paraId="2DB5763A">
            <w:pPr>
              <w:rPr>
                <w:rFonts w:hint="eastAsia"/>
                <w:lang w:val="en-US" w:eastAsia="zh-CN"/>
              </w:rPr>
            </w:pPr>
          </w:p>
          <w:p w14:paraId="00043C16">
            <w:pPr>
              <w:rPr>
                <w:rFonts w:hint="default"/>
                <w:lang w:val="en-US" w:eastAsia="zh-CN"/>
              </w:rPr>
            </w:pPr>
            <w:r>
              <w:rPr>
                <w:rFonts w:hint="eastAsia"/>
                <w:lang w:val="en-US" w:eastAsia="zh-CN"/>
              </w:rPr>
              <w:t>到货时间：</w:t>
            </w: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30DE84A8">
      <w:pPr>
        <w:spacing w:line="360" w:lineRule="auto"/>
        <w:rPr>
          <w:rFonts w:hint="eastAsia"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1B07D855">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5" w:name="_Toc24650"/>
      <w:bookmarkStart w:id="16" w:name="_Toc435515295"/>
      <w:bookmarkStart w:id="17" w:name="_Toc435514855"/>
      <w:bookmarkStart w:id="18" w:name="_Toc275865606"/>
      <w:bookmarkStart w:id="19"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51D7EFB5">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（1）动态血压记录仪</w:t>
      </w:r>
      <w:r>
        <w:rPr>
          <w:rFonts w:hint="eastAsia" w:asciiTheme="majorEastAsia" w:hAnsiTheme="majorEastAsia" w:eastAsiaTheme="majorEastAsia"/>
          <w:b/>
          <w:bCs/>
          <w:sz w:val="24"/>
          <w:szCs w:val="21"/>
          <w:lang w:val="en-US" w:eastAsia="zh-CN"/>
        </w:rPr>
        <w:t>填写：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24FB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5A8AF742">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32B4D43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05C17B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5A4BD2B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1251C62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BAD561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D3A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5CE5DD88">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top"/>
          </w:tcPr>
          <w:p w14:paraId="42DF5AD1">
            <w:pPr>
              <w:widowControl/>
              <w:jc w:val="center"/>
              <w:rPr>
                <w:rFonts w:ascii="宋体" w:hAnsi="宋体" w:cs="宋体"/>
                <w:sz w:val="24"/>
              </w:rPr>
            </w:pPr>
            <w:r>
              <w:rPr>
                <w:rFonts w:hint="eastAsia" w:cs="方正小标宋简体" w:asciiTheme="majorEastAsia" w:hAnsiTheme="majorEastAsia" w:eastAsiaTheme="majorEastAsia"/>
                <w:color w:val="000000"/>
                <w:sz w:val="24"/>
              </w:rPr>
              <w:t>袖带</w:t>
            </w:r>
          </w:p>
        </w:tc>
        <w:tc>
          <w:tcPr>
            <w:tcW w:w="1737" w:type="dxa"/>
          </w:tcPr>
          <w:p w14:paraId="7EFBC134">
            <w:pPr>
              <w:widowControl/>
              <w:rPr>
                <w:rFonts w:cs="方正小标宋简体" w:asciiTheme="majorEastAsia" w:hAnsiTheme="majorEastAsia" w:eastAsiaTheme="majorEastAsia"/>
                <w:sz w:val="24"/>
              </w:rPr>
            </w:pPr>
          </w:p>
        </w:tc>
        <w:tc>
          <w:tcPr>
            <w:tcW w:w="1737" w:type="dxa"/>
          </w:tcPr>
          <w:p w14:paraId="4DAC4ED2">
            <w:pPr>
              <w:widowControl/>
              <w:rPr>
                <w:rFonts w:cs="方正小标宋简体" w:asciiTheme="majorEastAsia" w:hAnsiTheme="majorEastAsia" w:eastAsiaTheme="majorEastAsia"/>
                <w:sz w:val="24"/>
              </w:rPr>
            </w:pPr>
          </w:p>
        </w:tc>
        <w:tc>
          <w:tcPr>
            <w:tcW w:w="1737" w:type="dxa"/>
          </w:tcPr>
          <w:p w14:paraId="07EF6DE5">
            <w:pPr>
              <w:widowControl/>
              <w:rPr>
                <w:rFonts w:cs="方正小标宋简体" w:asciiTheme="majorEastAsia" w:hAnsiTheme="majorEastAsia" w:eastAsiaTheme="majorEastAsia"/>
                <w:sz w:val="24"/>
              </w:rPr>
            </w:pPr>
          </w:p>
        </w:tc>
        <w:tc>
          <w:tcPr>
            <w:tcW w:w="1737" w:type="dxa"/>
          </w:tcPr>
          <w:p w14:paraId="09A5BB34">
            <w:pPr>
              <w:widowControl/>
              <w:rPr>
                <w:rFonts w:cs="方正小标宋简体" w:asciiTheme="majorEastAsia" w:hAnsiTheme="majorEastAsia" w:eastAsiaTheme="majorEastAsia"/>
                <w:sz w:val="24"/>
              </w:rPr>
            </w:pPr>
          </w:p>
        </w:tc>
      </w:tr>
      <w:tr w14:paraId="4752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3D5C410A">
            <w:pPr>
              <w:widowControl/>
              <w:adjustRightInd w:val="0"/>
              <w:snapToGrid w:val="0"/>
              <w:jc w:val="center"/>
              <w:rPr>
                <w:rFonts w:hint="eastAsia" w:cs="方正小标宋简体" w:asciiTheme="majorEastAsia" w:hAnsiTheme="majorEastAsia" w:eastAsiaTheme="majorEastAsia"/>
                <w:sz w:val="24"/>
              </w:rPr>
            </w:pPr>
            <w:r>
              <w:rPr>
                <w:rFonts w:cs="方正小标宋简体" w:asciiTheme="majorEastAsia" w:hAnsiTheme="majorEastAsia" w:eastAsiaTheme="majorEastAsia"/>
                <w:sz w:val="24"/>
              </w:rPr>
              <w:t>2</w:t>
            </w:r>
          </w:p>
        </w:tc>
        <w:tc>
          <w:tcPr>
            <w:tcW w:w="2548" w:type="dxa"/>
            <w:vAlign w:val="top"/>
          </w:tcPr>
          <w:p w14:paraId="514789FC">
            <w:pPr>
              <w:widowControl/>
              <w:jc w:val="center"/>
              <w:rPr>
                <w:rFonts w:hint="eastAsia" w:ascii="宋体" w:hAnsi="宋体" w:cs="宋体"/>
                <w:sz w:val="24"/>
              </w:rPr>
            </w:pPr>
            <w:r>
              <w:rPr>
                <w:rFonts w:hint="eastAsia" w:asciiTheme="majorEastAsia" w:hAnsiTheme="majorEastAsia" w:eastAsiaTheme="majorEastAsia"/>
                <w:color w:val="000000"/>
                <w:sz w:val="24"/>
              </w:rPr>
              <w:t>锂电池（星脉配置）</w:t>
            </w:r>
          </w:p>
        </w:tc>
        <w:tc>
          <w:tcPr>
            <w:tcW w:w="1737" w:type="dxa"/>
          </w:tcPr>
          <w:p w14:paraId="675EDE55">
            <w:pPr>
              <w:widowControl/>
              <w:rPr>
                <w:rFonts w:cs="方正小标宋简体" w:asciiTheme="majorEastAsia" w:hAnsiTheme="majorEastAsia" w:eastAsiaTheme="majorEastAsia"/>
                <w:sz w:val="24"/>
              </w:rPr>
            </w:pPr>
          </w:p>
        </w:tc>
        <w:tc>
          <w:tcPr>
            <w:tcW w:w="1737" w:type="dxa"/>
          </w:tcPr>
          <w:p w14:paraId="10A15656">
            <w:pPr>
              <w:widowControl/>
              <w:rPr>
                <w:rFonts w:cs="方正小标宋简体" w:asciiTheme="majorEastAsia" w:hAnsiTheme="majorEastAsia" w:eastAsiaTheme="majorEastAsia"/>
                <w:sz w:val="24"/>
              </w:rPr>
            </w:pPr>
          </w:p>
        </w:tc>
        <w:tc>
          <w:tcPr>
            <w:tcW w:w="1737" w:type="dxa"/>
          </w:tcPr>
          <w:p w14:paraId="229C189E">
            <w:pPr>
              <w:widowControl/>
              <w:rPr>
                <w:rFonts w:cs="方正小标宋简体" w:asciiTheme="majorEastAsia" w:hAnsiTheme="majorEastAsia" w:eastAsiaTheme="majorEastAsia"/>
                <w:sz w:val="24"/>
              </w:rPr>
            </w:pPr>
          </w:p>
        </w:tc>
        <w:tc>
          <w:tcPr>
            <w:tcW w:w="1737" w:type="dxa"/>
          </w:tcPr>
          <w:p w14:paraId="70C35013">
            <w:pPr>
              <w:widowControl/>
              <w:rPr>
                <w:rFonts w:cs="方正小标宋简体" w:asciiTheme="majorEastAsia" w:hAnsiTheme="majorEastAsia" w:eastAsiaTheme="majorEastAsia"/>
                <w:sz w:val="24"/>
              </w:rPr>
            </w:pPr>
          </w:p>
        </w:tc>
      </w:tr>
    </w:tbl>
    <w:p w14:paraId="64EFE4C8">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（2）高端双有创心电监护仪</w:t>
      </w:r>
      <w:r>
        <w:rPr>
          <w:rFonts w:hint="eastAsia" w:asciiTheme="majorEastAsia" w:hAnsiTheme="majorEastAsia" w:eastAsiaTheme="majorEastAsia"/>
          <w:b/>
          <w:bCs/>
          <w:sz w:val="24"/>
          <w:szCs w:val="21"/>
          <w:lang w:val="en-US" w:eastAsia="zh-CN"/>
        </w:rPr>
        <w:t>填写：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5CD5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49EB9F95">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3B036C1B">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5C5F1AC4">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2BB3F361">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3C05AC7B">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61A8D97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AF7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4F74643E">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top"/>
          </w:tcPr>
          <w:p w14:paraId="33219B18">
            <w:pPr>
              <w:widowControl/>
              <w:adjustRightInd w:val="0"/>
              <w:snapToGrid w:val="0"/>
              <w:jc w:val="center"/>
              <w:rPr>
                <w:rFonts w:ascii="宋体" w:hAnsi="宋体" w:cs="宋体"/>
                <w:sz w:val="24"/>
              </w:rPr>
            </w:pPr>
            <w:r>
              <w:rPr>
                <w:rFonts w:hint="eastAsia" w:cs="方正小标宋简体" w:asciiTheme="majorEastAsia" w:hAnsiTheme="majorEastAsia" w:eastAsiaTheme="majorEastAsia"/>
                <w:sz w:val="24"/>
              </w:rPr>
              <w:t>血压袖带</w:t>
            </w:r>
          </w:p>
        </w:tc>
        <w:tc>
          <w:tcPr>
            <w:tcW w:w="1737" w:type="dxa"/>
          </w:tcPr>
          <w:p w14:paraId="60E04327">
            <w:pPr>
              <w:widowControl/>
              <w:rPr>
                <w:rFonts w:cs="方正小标宋简体" w:asciiTheme="majorEastAsia" w:hAnsiTheme="majorEastAsia" w:eastAsiaTheme="majorEastAsia"/>
                <w:sz w:val="24"/>
              </w:rPr>
            </w:pPr>
          </w:p>
        </w:tc>
        <w:tc>
          <w:tcPr>
            <w:tcW w:w="1737" w:type="dxa"/>
          </w:tcPr>
          <w:p w14:paraId="62E29168">
            <w:pPr>
              <w:widowControl/>
              <w:rPr>
                <w:rFonts w:cs="方正小标宋简体" w:asciiTheme="majorEastAsia" w:hAnsiTheme="majorEastAsia" w:eastAsiaTheme="majorEastAsia"/>
                <w:sz w:val="24"/>
              </w:rPr>
            </w:pPr>
          </w:p>
        </w:tc>
        <w:tc>
          <w:tcPr>
            <w:tcW w:w="1737" w:type="dxa"/>
          </w:tcPr>
          <w:p w14:paraId="16C791A8">
            <w:pPr>
              <w:widowControl/>
              <w:rPr>
                <w:rFonts w:cs="方正小标宋简体" w:asciiTheme="majorEastAsia" w:hAnsiTheme="majorEastAsia" w:eastAsiaTheme="majorEastAsia"/>
                <w:sz w:val="24"/>
              </w:rPr>
            </w:pPr>
          </w:p>
        </w:tc>
        <w:tc>
          <w:tcPr>
            <w:tcW w:w="1737" w:type="dxa"/>
          </w:tcPr>
          <w:p w14:paraId="4192A631">
            <w:pPr>
              <w:widowControl/>
              <w:rPr>
                <w:rFonts w:cs="方正小标宋简体" w:asciiTheme="majorEastAsia" w:hAnsiTheme="majorEastAsia" w:eastAsiaTheme="majorEastAsia"/>
                <w:sz w:val="24"/>
              </w:rPr>
            </w:pPr>
          </w:p>
        </w:tc>
      </w:tr>
      <w:tr w14:paraId="58B0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0A11912D">
            <w:pPr>
              <w:widowControl/>
              <w:adjustRightInd w:val="0"/>
              <w:snapToGrid w:val="0"/>
              <w:jc w:val="center"/>
              <w:rPr>
                <w:rFonts w:hint="eastAsia" w:cs="方正小标宋简体" w:asciiTheme="majorEastAsia" w:hAnsiTheme="majorEastAsia" w:eastAsiaTheme="majorEastAsia"/>
                <w:sz w:val="24"/>
              </w:rPr>
            </w:pPr>
            <w:r>
              <w:rPr>
                <w:rFonts w:cs="方正小标宋简体" w:asciiTheme="majorEastAsia" w:hAnsiTheme="majorEastAsia" w:eastAsiaTheme="majorEastAsia"/>
                <w:sz w:val="24"/>
              </w:rPr>
              <w:t>2</w:t>
            </w:r>
          </w:p>
        </w:tc>
        <w:tc>
          <w:tcPr>
            <w:tcW w:w="2548" w:type="dxa"/>
            <w:vAlign w:val="top"/>
          </w:tcPr>
          <w:p w14:paraId="7FFCFE95">
            <w:pPr>
              <w:widowControl/>
              <w:adjustRightInd w:val="0"/>
              <w:snapToGrid w:val="0"/>
              <w:jc w:val="center"/>
              <w:rPr>
                <w:rFonts w:hint="eastAsia" w:ascii="宋体" w:hAnsi="宋体" w:cs="宋体"/>
                <w:sz w:val="24"/>
              </w:rPr>
            </w:pPr>
            <w:r>
              <w:rPr>
                <w:rFonts w:hint="eastAsia" w:cs="方正小标宋简体" w:asciiTheme="majorEastAsia" w:hAnsiTheme="majorEastAsia" w:eastAsiaTheme="majorEastAsia"/>
                <w:sz w:val="24"/>
              </w:rPr>
              <w:t>血氧探头</w:t>
            </w:r>
          </w:p>
        </w:tc>
        <w:tc>
          <w:tcPr>
            <w:tcW w:w="1737" w:type="dxa"/>
          </w:tcPr>
          <w:p w14:paraId="42B3B0DB">
            <w:pPr>
              <w:widowControl/>
              <w:rPr>
                <w:rFonts w:cs="方正小标宋简体" w:asciiTheme="majorEastAsia" w:hAnsiTheme="majorEastAsia" w:eastAsiaTheme="majorEastAsia"/>
                <w:sz w:val="24"/>
              </w:rPr>
            </w:pPr>
          </w:p>
        </w:tc>
        <w:tc>
          <w:tcPr>
            <w:tcW w:w="1737" w:type="dxa"/>
          </w:tcPr>
          <w:p w14:paraId="2F371F9A">
            <w:pPr>
              <w:widowControl/>
              <w:rPr>
                <w:rFonts w:cs="方正小标宋简体" w:asciiTheme="majorEastAsia" w:hAnsiTheme="majorEastAsia" w:eastAsiaTheme="majorEastAsia"/>
                <w:sz w:val="24"/>
              </w:rPr>
            </w:pPr>
          </w:p>
        </w:tc>
        <w:tc>
          <w:tcPr>
            <w:tcW w:w="1737" w:type="dxa"/>
          </w:tcPr>
          <w:p w14:paraId="30CAB6E7">
            <w:pPr>
              <w:widowControl/>
              <w:rPr>
                <w:rFonts w:cs="方正小标宋简体" w:asciiTheme="majorEastAsia" w:hAnsiTheme="majorEastAsia" w:eastAsiaTheme="majorEastAsia"/>
                <w:sz w:val="24"/>
              </w:rPr>
            </w:pPr>
          </w:p>
        </w:tc>
        <w:tc>
          <w:tcPr>
            <w:tcW w:w="1737" w:type="dxa"/>
          </w:tcPr>
          <w:p w14:paraId="7A60630B">
            <w:pPr>
              <w:widowControl/>
              <w:rPr>
                <w:rFonts w:cs="方正小标宋简体" w:asciiTheme="majorEastAsia" w:hAnsiTheme="majorEastAsia" w:eastAsiaTheme="majorEastAsia"/>
                <w:sz w:val="24"/>
              </w:rPr>
            </w:pPr>
          </w:p>
        </w:tc>
      </w:tr>
    </w:tbl>
    <w:p w14:paraId="6BC4F4CC">
      <w:pPr>
        <w:numPr>
          <w:ilvl w:val="0"/>
          <w:numId w:val="13"/>
        </w:numPr>
        <w:adjustRightInd w:val="0"/>
        <w:snapToGrid w:val="0"/>
        <w:spacing w:line="360" w:lineRule="auto"/>
        <w:rPr>
          <w:rFonts w:hint="default" w:ascii="宋体" w:hAnsi="宋体" w:eastAsiaTheme="majorEastAsia"/>
          <w:bCs/>
          <w:sz w:val="28"/>
          <w:lang w:val="en-US" w:eastAsia="zh-CN"/>
        </w:rPr>
      </w:pPr>
      <w:r>
        <w:rPr>
          <w:rFonts w:hint="eastAsia" w:ascii="宋体" w:hAnsi="宋体" w:cs="宋体"/>
          <w:b/>
          <w:bCs/>
          <w:sz w:val="24"/>
        </w:rPr>
        <w:t>遥测监护仪(1拖10)</w:t>
      </w:r>
      <w:r>
        <w:rPr>
          <w:rFonts w:hint="eastAsia" w:asciiTheme="majorEastAsia" w:hAnsiTheme="majorEastAsia" w:eastAsiaTheme="majorEastAsia"/>
          <w:b/>
          <w:bCs/>
          <w:sz w:val="24"/>
          <w:szCs w:val="21"/>
          <w:lang w:val="en-US" w:eastAsia="zh-CN"/>
        </w:rPr>
        <w:t>填写：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293A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2A69FAC7">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76E0EF79">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3701E26B">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068BBC7B">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3FADCBC6">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6D33B83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F53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0105AC6B">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top"/>
          </w:tcPr>
          <w:p w14:paraId="4D7C0963">
            <w:pPr>
              <w:spacing w:line="360" w:lineRule="auto"/>
              <w:jc w:val="center"/>
              <w:rPr>
                <w:rFonts w:cs="Times New Roman" w:asciiTheme="majorEastAsia" w:hAnsiTheme="majorEastAsia" w:eastAsiaTheme="majorEastAsia"/>
                <w:b/>
                <w:kern w:val="2"/>
                <w:sz w:val="24"/>
                <w:szCs w:val="21"/>
                <w:lang w:val="en-US" w:eastAsia="zh-CN" w:bidi="ar-SA"/>
              </w:rPr>
            </w:pPr>
            <w:r>
              <w:rPr>
                <w:rFonts w:hint="eastAsia" w:cs="方正小标宋简体" w:asciiTheme="majorEastAsia" w:hAnsiTheme="majorEastAsia" w:eastAsiaTheme="majorEastAsia"/>
                <w:sz w:val="24"/>
              </w:rPr>
              <w:t>心电导联线</w:t>
            </w:r>
          </w:p>
        </w:tc>
        <w:tc>
          <w:tcPr>
            <w:tcW w:w="1737" w:type="dxa"/>
          </w:tcPr>
          <w:p w14:paraId="27C4FB4E">
            <w:pPr>
              <w:widowControl/>
              <w:rPr>
                <w:rFonts w:cs="方正小标宋简体" w:asciiTheme="majorEastAsia" w:hAnsiTheme="majorEastAsia" w:eastAsiaTheme="majorEastAsia"/>
                <w:sz w:val="24"/>
              </w:rPr>
            </w:pPr>
          </w:p>
        </w:tc>
        <w:tc>
          <w:tcPr>
            <w:tcW w:w="1737" w:type="dxa"/>
          </w:tcPr>
          <w:p w14:paraId="105A02A2">
            <w:pPr>
              <w:widowControl/>
              <w:rPr>
                <w:rFonts w:cs="方正小标宋简体" w:asciiTheme="majorEastAsia" w:hAnsiTheme="majorEastAsia" w:eastAsiaTheme="majorEastAsia"/>
                <w:sz w:val="24"/>
              </w:rPr>
            </w:pPr>
          </w:p>
        </w:tc>
        <w:tc>
          <w:tcPr>
            <w:tcW w:w="1737" w:type="dxa"/>
          </w:tcPr>
          <w:p w14:paraId="4652893F">
            <w:pPr>
              <w:widowControl/>
              <w:rPr>
                <w:rFonts w:cs="方正小标宋简体" w:asciiTheme="majorEastAsia" w:hAnsiTheme="majorEastAsia" w:eastAsiaTheme="majorEastAsia"/>
                <w:sz w:val="24"/>
              </w:rPr>
            </w:pPr>
          </w:p>
        </w:tc>
        <w:tc>
          <w:tcPr>
            <w:tcW w:w="1737" w:type="dxa"/>
          </w:tcPr>
          <w:p w14:paraId="2BC1FA67">
            <w:pPr>
              <w:widowControl/>
              <w:rPr>
                <w:rFonts w:cs="方正小标宋简体" w:asciiTheme="majorEastAsia" w:hAnsiTheme="majorEastAsia" w:eastAsiaTheme="majorEastAsia"/>
                <w:sz w:val="24"/>
              </w:rPr>
            </w:pPr>
          </w:p>
        </w:tc>
      </w:tr>
    </w:tbl>
    <w:p w14:paraId="5179ACB8">
      <w:pPr>
        <w:numPr>
          <w:ilvl w:val="0"/>
          <w:numId w:val="13"/>
        </w:numPr>
        <w:adjustRightInd w:val="0"/>
        <w:snapToGrid w:val="0"/>
        <w:spacing w:line="360" w:lineRule="auto"/>
        <w:rPr>
          <w:rFonts w:hint="default" w:ascii="宋体" w:hAnsi="宋体" w:eastAsiaTheme="majorEastAsia"/>
          <w:bCs/>
          <w:sz w:val="28"/>
          <w:lang w:val="en-US" w:eastAsia="zh-CN"/>
        </w:rPr>
      </w:pPr>
      <w:r>
        <w:rPr>
          <w:rFonts w:hint="eastAsia" w:asciiTheme="majorEastAsia" w:hAnsiTheme="majorEastAsia" w:eastAsiaTheme="majorEastAsia"/>
          <w:b/>
          <w:bCs/>
          <w:sz w:val="24"/>
          <w:szCs w:val="21"/>
          <w:lang w:val="en-US" w:eastAsia="zh-CN"/>
        </w:rPr>
        <w:t>便携式彩色多普勒超声诊断主机系统填写：</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099E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102D2BCE">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651F13B4">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1CCBDECF">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70DE0BBB">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36DF5F4C">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7E90B22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614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64BAC68E">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top"/>
          </w:tcPr>
          <w:p w14:paraId="76858041">
            <w:pPr>
              <w:spacing w:line="360" w:lineRule="auto"/>
              <w:jc w:val="center"/>
              <w:rPr>
                <w:rFonts w:cs="Times New Roman" w:asciiTheme="majorEastAsia" w:hAnsiTheme="majorEastAsia" w:eastAsiaTheme="majorEastAsia"/>
                <w:b/>
                <w:kern w:val="2"/>
                <w:sz w:val="24"/>
                <w:szCs w:val="21"/>
                <w:lang w:val="en-US" w:eastAsia="zh-CN" w:bidi="ar-SA"/>
              </w:rPr>
            </w:pPr>
            <w:r>
              <w:rPr>
                <w:rFonts w:hint="eastAsia" w:cs="方正小标宋简体" w:asciiTheme="majorEastAsia" w:hAnsiTheme="majorEastAsia" w:eastAsiaTheme="majorEastAsia"/>
                <w:sz w:val="24"/>
              </w:rPr>
              <w:t>轨迹球</w:t>
            </w:r>
          </w:p>
        </w:tc>
        <w:tc>
          <w:tcPr>
            <w:tcW w:w="1737" w:type="dxa"/>
          </w:tcPr>
          <w:p w14:paraId="0466DF40">
            <w:pPr>
              <w:widowControl/>
              <w:rPr>
                <w:rFonts w:cs="方正小标宋简体" w:asciiTheme="majorEastAsia" w:hAnsiTheme="majorEastAsia" w:eastAsiaTheme="majorEastAsia"/>
                <w:sz w:val="24"/>
              </w:rPr>
            </w:pPr>
          </w:p>
        </w:tc>
        <w:tc>
          <w:tcPr>
            <w:tcW w:w="1737" w:type="dxa"/>
          </w:tcPr>
          <w:p w14:paraId="66101E6A">
            <w:pPr>
              <w:widowControl/>
              <w:rPr>
                <w:rFonts w:cs="方正小标宋简体" w:asciiTheme="majorEastAsia" w:hAnsiTheme="majorEastAsia" w:eastAsiaTheme="majorEastAsia"/>
                <w:sz w:val="24"/>
              </w:rPr>
            </w:pPr>
          </w:p>
        </w:tc>
        <w:tc>
          <w:tcPr>
            <w:tcW w:w="1737" w:type="dxa"/>
          </w:tcPr>
          <w:p w14:paraId="7E6738F0">
            <w:pPr>
              <w:widowControl/>
              <w:rPr>
                <w:rFonts w:cs="方正小标宋简体" w:asciiTheme="majorEastAsia" w:hAnsiTheme="majorEastAsia" w:eastAsiaTheme="majorEastAsia"/>
                <w:sz w:val="24"/>
              </w:rPr>
            </w:pPr>
          </w:p>
        </w:tc>
        <w:tc>
          <w:tcPr>
            <w:tcW w:w="1737" w:type="dxa"/>
          </w:tcPr>
          <w:p w14:paraId="58284DC4">
            <w:pPr>
              <w:widowControl/>
              <w:rPr>
                <w:rFonts w:cs="方正小标宋简体" w:asciiTheme="majorEastAsia" w:hAnsiTheme="majorEastAsia" w:eastAsiaTheme="majorEastAsia"/>
                <w:sz w:val="24"/>
              </w:rPr>
            </w:pPr>
          </w:p>
        </w:tc>
      </w:tr>
    </w:tbl>
    <w:p w14:paraId="62DF0E00">
      <w:pPr>
        <w:adjustRightInd w:val="0"/>
        <w:snapToGrid w:val="0"/>
        <w:spacing w:line="300" w:lineRule="auto"/>
        <w:rPr>
          <w:rFonts w:hint="eastAsia" w:ascii="宋体" w:hAnsi="宋体" w:cs="宋体"/>
          <w:b/>
          <w:sz w:val="24"/>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2"/>
          <w:rFonts w:ascii="宋体" w:hAnsi="宋体" w:cs="宋体"/>
          <w:color w:val="auto"/>
          <w:sz w:val="32"/>
          <w:szCs w:val="32"/>
        </w:rPr>
      </w:pPr>
      <w:r>
        <w:rPr>
          <w:rStyle w:val="32"/>
          <w:rFonts w:hint="eastAsia" w:ascii="宋体" w:hAnsi="宋体" w:cs="宋体"/>
          <w:color w:val="auto"/>
          <w:sz w:val="32"/>
          <w:szCs w:val="32"/>
        </w:rPr>
        <w:br w:type="page"/>
      </w:r>
    </w:p>
    <w:p w14:paraId="26F0C34C">
      <w:pPr>
        <w:pStyle w:val="3"/>
        <w:jc w:val="center"/>
        <w:rPr>
          <w:rStyle w:val="32"/>
          <w:rFonts w:ascii="宋体" w:hAnsi="宋体"/>
          <w:color w:val="auto"/>
          <w:sz w:val="32"/>
          <w:szCs w:val="32"/>
        </w:rPr>
      </w:pPr>
      <w:r>
        <w:rPr>
          <w:rStyle w:val="32"/>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7"/>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7"/>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14:paraId="75F78717">
            <w:pPr>
              <w:spacing w:line="276" w:lineRule="auto"/>
              <w:rPr>
                <w:rFonts w:eastAsiaTheme="minorEastAsia"/>
              </w:rPr>
            </w:pPr>
            <w:r>
              <w:rPr>
                <w:rFonts w:hint="eastAsia" w:asciiTheme="majorEastAsia" w:hAnsiTheme="majorEastAsia" w:eastAsiaTheme="majorEastAsia"/>
                <w:b/>
                <w:sz w:val="24"/>
                <w:szCs w:val="21"/>
              </w:rPr>
              <w:t>合同签订后并接采购人通知_____日历日内</w:t>
            </w:r>
            <w:r>
              <w:rPr>
                <w:rFonts w:hint="eastAsia"/>
                <w:highlight w:val="yellow"/>
              </w:rPr>
              <w:t>；</w:t>
            </w:r>
            <w:r>
              <w:rPr>
                <w:rFonts w:hint="eastAsia"/>
                <w:b/>
                <w:bCs/>
                <w:highlight w:val="yellow"/>
              </w:rPr>
              <w:t>（按照采购需求中对应项目的要求填写）</w:t>
            </w:r>
          </w:p>
        </w:tc>
        <w:tc>
          <w:tcPr>
            <w:tcW w:w="755" w:type="dxa"/>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EA6BFC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E8CA302">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rPr>
              <w:t>合同签订后三个工作日内，</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将采购合同总价5%的履约保证金汇入采购人指定账户。货到清点、安装调试验收合格正常使用后，出具全额发票，采购人凭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w:t>
            </w:r>
            <w:r>
              <w:rPr>
                <w:rFonts w:hint="eastAsia" w:ascii="宋体" w:hAnsi="宋体"/>
                <w:szCs w:val="21"/>
                <w:highlight w:val="none"/>
              </w:rPr>
              <w:t>10个工作日内</w:t>
            </w:r>
            <w:r>
              <w:rPr>
                <w:rFonts w:hint="eastAsia" w:asciiTheme="majorEastAsia" w:hAnsiTheme="majorEastAsia" w:eastAsiaTheme="majorEastAsia"/>
                <w:bCs/>
                <w:szCs w:val="21"/>
                <w:highlight w:val="none"/>
              </w:rPr>
              <w:t>，支付100%合同货款到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p w14:paraId="23A4EAC9">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向采购人支付合同总价5%的履约保证金，用于补偿采购人因</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不履行/不妥善履行合同约定义务而蒙受的损失，如</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不履行/不妥善履行合同约定义务的，采购人有权直接从履约保证金中扣除相应违约金/损失赔偿款项。如果在合同签订后至</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履行完毕合同约定义务事项期间未发生</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不履行或不妥善履行合同约定义务的情况，在</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履行完毕合同约定义务事项后，</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向采购人提供完整资料到达采购人财务之日起10个工作日内，采购人将履约保证金无息返还给</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w:t>
            </w:r>
          </w:p>
          <w:p w14:paraId="1E97CCAE">
            <w:pPr>
              <w:adjustRightInd w:val="0"/>
              <w:snapToGrid w:val="0"/>
              <w:rPr>
                <w:rFonts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合同总价＜3万付款方式：</w:t>
            </w:r>
          </w:p>
          <w:p w14:paraId="5AF9268F">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highlight w:val="none"/>
              </w:rPr>
              <w:t>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提供的完整资料，自发票到达采购人财务之日起10个工作日内，支付100%合同货款到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tc>
        <w:tc>
          <w:tcPr>
            <w:tcW w:w="755" w:type="dxa"/>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4E8EAA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DFD9FC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5ADBAF5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0B4169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6F2892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2564B7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51DFA3D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7BB37B6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14D3857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63BCCA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F0D712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96BFDA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DB256D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5A1A8F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8DB8CBC">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9CAC589">
            <w:pPr>
              <w:spacing w:line="276" w:lineRule="auto"/>
              <w:rPr>
                <w:rFonts w:asciiTheme="majorEastAsia" w:hAnsiTheme="majorEastAsia" w:eastAsiaTheme="majorEastAsia"/>
                <w:b/>
                <w:sz w:val="24"/>
                <w:szCs w:val="21"/>
              </w:rPr>
            </w:pPr>
          </w:p>
        </w:tc>
        <w:tc>
          <w:tcPr>
            <w:tcW w:w="7413" w:type="dxa"/>
            <w:vAlign w:val="top"/>
          </w:tcPr>
          <w:p w14:paraId="43234706">
            <w:pPr>
              <w:adjustRightInd w:val="0"/>
              <w:snapToGrid w:val="0"/>
              <w:ind w:firstLine="420" w:firstLineChars="200"/>
              <w:rPr>
                <w:ins w:id="1" w:author="林嘉慧" w:date="2024-11-19T10:27:00Z"/>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12853D2B">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0871383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46898A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0C4219D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2D829B7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7DE259C9">
            <w:pPr>
              <w:ind w:firstLine="420" w:firstLineChars="200"/>
              <w:rPr>
                <w:rFonts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0F7B179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428825C0">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606DD2B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41E9877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B457531">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17D938D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3"/>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4"/>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4"/>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4"/>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4"/>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4"/>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4"/>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4"/>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4"/>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4"/>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4"/>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4"/>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pStyle w:val="11"/>
        <w:rPr>
          <w:rFonts w:ascii="宋体" w:hAnsi="宋体" w:cs="宋体"/>
          <w:kern w:val="0"/>
          <w:szCs w:val="21"/>
        </w:rPr>
      </w:pPr>
    </w:p>
    <w:p w14:paraId="07F55682">
      <w:pPr>
        <w:jc w:val="center"/>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23CA8E1E">
      <w:pPr>
        <w:adjustRightInd w:val="0"/>
        <w:snapToGrid w:val="0"/>
        <w:spacing w:line="360" w:lineRule="auto"/>
        <w:rPr>
          <w:b/>
          <w:szCs w:val="21"/>
        </w:rPr>
      </w:pPr>
      <w:r>
        <w:rPr>
          <w:b/>
          <w:szCs w:val="21"/>
        </w:rPr>
        <w:t>中山大学附属第八医院（深圳福田）：</w:t>
      </w:r>
    </w:p>
    <w:p w14:paraId="49C26DEB">
      <w:pPr>
        <w:spacing w:line="360" w:lineRule="auto"/>
        <w:ind w:right="-815" w:firstLine="420" w:firstLineChars="200"/>
        <w:rPr>
          <w:szCs w:val="21"/>
        </w:rPr>
      </w:pPr>
      <w:r>
        <w:rPr>
          <w:rFonts w:hint="eastAsia"/>
          <w:szCs w:val="21"/>
          <w:lang w:val="en-US" w:eastAsia="zh-CN"/>
        </w:rPr>
        <w:t>本</w:t>
      </w:r>
      <w:r>
        <w:rPr>
          <w:szCs w:val="21"/>
        </w:rPr>
        <w:t>公司承诺：</w:t>
      </w:r>
    </w:p>
    <w:p w14:paraId="5CF1D3D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C87081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76D9980">
      <w:pPr>
        <w:spacing w:line="360" w:lineRule="auto"/>
        <w:ind w:firstLine="420" w:firstLineChars="200"/>
        <w:rPr>
          <w:rFonts w:hint="default" w:eastAsiaTheme="minorEastAsia"/>
          <w:szCs w:val="21"/>
          <w:lang w:val="en-US" w:eastAsia="zh-CN"/>
        </w:rPr>
      </w:pPr>
    </w:p>
    <w:p w14:paraId="4963F3B1">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668626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54390B5A">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7EAC3B43">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556A493C">
      <w:pPr>
        <w:spacing w:line="360" w:lineRule="auto"/>
        <w:ind w:right="-815" w:firstLine="360" w:firstLineChars="200"/>
        <w:rPr>
          <w:rFonts w:hint="default"/>
          <w:sz w:val="18"/>
          <w:szCs w:val="18"/>
          <w:lang w:val="en-US" w:eastAsia="zh-CN"/>
        </w:rPr>
      </w:pPr>
    </w:p>
    <w:p w14:paraId="4782370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B67ADA9">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DAF20EA">
      <w:pPr>
        <w:jc w:val="center"/>
        <w:rPr>
          <w:rFonts w:hint="eastAsia" w:ascii="宋体" w:hAnsi="宋体" w:eastAsia="宋体" w:cs="宋体"/>
          <w:b/>
          <w:bCs/>
          <w:sz w:val="32"/>
          <w:szCs w:val="32"/>
          <w:lang w:val="en-US" w:eastAsia="zh-CN"/>
        </w:rPr>
      </w:pPr>
      <w:r>
        <w:rPr>
          <w:rFonts w:hint="eastAsia" w:eastAsia="宋体"/>
          <w:b/>
          <w:sz w:val="24"/>
          <w:lang w:val="en-US" w:eastAsia="zh-CN"/>
        </w:rPr>
        <w:t xml:space="preserve">                                                            </w:t>
      </w:r>
      <w:r>
        <w:rPr>
          <w:rFonts w:eastAsia="宋体"/>
          <w:b/>
          <w:sz w:val="24"/>
        </w:rPr>
        <w:t>（此处加盖投标人单位公章）</w:t>
      </w:r>
      <w:r>
        <w:rPr>
          <w:rFonts w:hint="eastAsia" w:asciiTheme="majorEastAsia" w:hAnsiTheme="majorEastAsia"/>
          <w:sz w:val="32"/>
          <w:szCs w:val="32"/>
          <w:highlight w:val="yellow"/>
        </w:rPr>
        <w:br w:type="page"/>
      </w:r>
      <w:r>
        <w:rPr>
          <w:rFonts w:hint="eastAsia" w:ascii="宋体" w:hAnsi="宋体" w:eastAsia="宋体" w:cs="宋体"/>
          <w:b/>
          <w:bCs/>
          <w:sz w:val="32"/>
          <w:szCs w:val="32"/>
          <w:lang w:val="en-US" w:eastAsia="zh-CN"/>
        </w:rPr>
        <w:t>投标人不存在围标串标的承诺及自查表</w:t>
      </w:r>
    </w:p>
    <w:tbl>
      <w:tblPr>
        <w:tblStyle w:val="27"/>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654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righ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righ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right"/>
        <w:textAlignment w:val="auto"/>
        <w:rPr>
          <w:rFonts w:hint="eastAsia" w:ascii="宋体" w:hAnsi="宋体"/>
          <w:b/>
          <w:szCs w:val="21"/>
        </w:rPr>
      </w:pPr>
      <w:r>
        <w:rPr>
          <w:rFonts w:hint="eastAsia" w:ascii="宋体" w:hAnsi="宋体"/>
          <w:b/>
          <w:szCs w:val="21"/>
        </w:rPr>
        <w:t>日期：  年  月  日</w:t>
      </w:r>
    </w:p>
    <w:p w14:paraId="6BF26DCC">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1" w:name="_bookmark1"/>
      <w:bookmarkEnd w:id="21"/>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5"/>
    <w:bookmarkEnd w:id="16"/>
    <w:bookmarkEnd w:id="17"/>
    <w:bookmarkEnd w:id="18"/>
    <w:bookmarkEnd w:id="19"/>
    <w:bookmarkEnd w:id="20"/>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7"/>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2"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3"/>
        <w:numPr>
          <w:ilvl w:val="3"/>
          <w:numId w:val="15"/>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3"/>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3"/>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3"/>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3"/>
        <w:numPr>
          <w:ilvl w:val="3"/>
          <w:numId w:val="15"/>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49ECDDC8">
      <w:pPr>
        <w:rPr>
          <w:rFonts w:hint="eastAsia" w:ascii="宋体" w:hAnsi="宋体"/>
          <w:sz w:val="32"/>
          <w:szCs w:val="32"/>
        </w:rPr>
      </w:pPr>
      <w:r>
        <w:rPr>
          <w:rFonts w:hint="eastAsia" w:ascii="宋体" w:hAnsi="宋体" w:cs="宋体"/>
          <w:b/>
          <w:sz w:val="24"/>
        </w:rPr>
        <w:br w:type="page"/>
      </w:r>
      <w:bookmarkEnd w:id="22"/>
    </w:p>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6"/>
        <w:numPr>
          <w:ilvl w:val="0"/>
          <w:numId w:val="16"/>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3700510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672EBB6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7B70F7EC">
      <w:pPr>
        <w:pStyle w:val="59"/>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4B34489D">
      <w:pPr>
        <w:pStyle w:val="15"/>
        <w:spacing w:line="360" w:lineRule="auto"/>
        <w:ind w:firstLine="480"/>
        <w:rPr>
          <w:rFonts w:hAnsi="宋体"/>
          <w:sz w:val="24"/>
        </w:rPr>
      </w:pPr>
      <w:r>
        <w:rPr>
          <w:rFonts w:hint="eastAsia" w:hAnsi="宋体"/>
          <w:sz w:val="24"/>
        </w:rPr>
        <w:t>法定代表人：陈燕铭</w:t>
      </w:r>
    </w:p>
    <w:p w14:paraId="20D9D2E8">
      <w:pPr>
        <w:pStyle w:val="59"/>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5AC88022">
      <w:pPr>
        <w:pStyle w:val="59"/>
        <w:ind w:firstLine="480" w:firstLineChars="200"/>
        <w:rPr>
          <w:rFonts w:ascii="宋体" w:hAnsi="宋体"/>
        </w:rPr>
      </w:pPr>
      <w:r>
        <w:rPr>
          <w:rFonts w:hint="eastAsia" w:ascii="宋体" w:hAnsi="宋体"/>
        </w:rPr>
        <w:t>统一社会信用代码：</w:t>
      </w:r>
      <w:r>
        <w:rPr>
          <w:rFonts w:ascii="宋体" w:hAnsi="宋体"/>
        </w:rPr>
        <w:t>124403044557440305</w:t>
      </w:r>
    </w:p>
    <w:p w14:paraId="1085C24E">
      <w:pPr>
        <w:pStyle w:val="59"/>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0005BAA4">
      <w:pPr>
        <w:pStyle w:val="15"/>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3D3ED042">
      <w:pPr>
        <w:pStyle w:val="59"/>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38969391">
      <w:pPr>
        <w:pStyle w:val="59"/>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4AAB0269">
      <w:pPr>
        <w:pStyle w:val="15"/>
      </w:pPr>
    </w:p>
    <w:p w14:paraId="14AF1505">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44F9651F">
      <w:pPr>
        <w:pStyle w:val="43"/>
        <w:numPr>
          <w:ilvl w:val="0"/>
          <w:numId w:val="17"/>
        </w:numPr>
        <w:spacing w:line="360" w:lineRule="auto"/>
        <w:ind w:firstLineChars="0"/>
        <w:rPr>
          <w:rFonts w:ascii="宋体" w:hAnsi="宋体"/>
          <w:b/>
        </w:rPr>
      </w:pPr>
      <w:r>
        <w:rPr>
          <w:rFonts w:hint="eastAsia" w:ascii="宋体" w:hAnsi="宋体"/>
          <w:b/>
        </w:rPr>
        <w:t>合同设备要求</w:t>
      </w:r>
    </w:p>
    <w:p w14:paraId="18B919D6">
      <w:pPr>
        <w:pStyle w:val="43"/>
        <w:spacing w:line="360" w:lineRule="auto"/>
        <w:rPr>
          <w:rFonts w:ascii="宋体" w:hAnsi="宋体"/>
          <w:szCs w:val="21"/>
        </w:rPr>
      </w:pPr>
      <w:r>
        <w:rPr>
          <w:rFonts w:hint="eastAsia" w:ascii="宋体" w:hAnsi="宋体"/>
          <w:szCs w:val="21"/>
        </w:rPr>
        <w:t>1.1乙方负责向甲方供应下表中所列设备及负责安装调试等服务。</w:t>
      </w:r>
    </w:p>
    <w:p w14:paraId="148BADF1">
      <w:pPr>
        <w:pStyle w:val="43"/>
        <w:spacing w:line="360" w:lineRule="auto"/>
        <w:rPr>
          <w:rFonts w:ascii="宋体" w:hAnsi="宋体"/>
          <w:szCs w:val="21"/>
        </w:rPr>
      </w:pPr>
      <w:permStart w:id="9" w:edGrp="everyone"/>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413C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3671BED7">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42353222">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66EDAF1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6C4EE35C">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66D551AF">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8A5DE2A">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0A515069">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4A9BA863">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68CB4D7">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722A1D19">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35A481DA">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17E0F96B">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19005638">
            <w:pPr>
              <w:spacing w:line="360" w:lineRule="auto"/>
              <w:jc w:val="center"/>
              <w:rPr>
                <w:rFonts w:ascii="宋体" w:hAnsi="宋体"/>
                <w:szCs w:val="21"/>
              </w:rPr>
            </w:pPr>
            <w:r>
              <w:rPr>
                <w:rFonts w:hint="eastAsia" w:ascii="宋体" w:hAnsi="宋体"/>
                <w:szCs w:val="21"/>
              </w:rPr>
              <w:t>备注</w:t>
            </w:r>
          </w:p>
        </w:tc>
      </w:tr>
      <w:tr w14:paraId="2717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246C558">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6535DFA3">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3B2F7A5A">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3D8C6343">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58F8487">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41DD830F">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6E78FE4">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33826E91">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21917757">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CC5626F">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29CFBE18">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1CB0C888">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56832D8B">
            <w:pPr>
              <w:spacing w:line="240" w:lineRule="exact"/>
              <w:jc w:val="center"/>
              <w:rPr>
                <w:rFonts w:ascii="宋体" w:hAnsi="宋体"/>
                <w:szCs w:val="21"/>
              </w:rPr>
            </w:pPr>
          </w:p>
        </w:tc>
      </w:tr>
      <w:tr w14:paraId="5A0E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72426A22">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F100699">
      <w:pPr>
        <w:pStyle w:val="43"/>
        <w:spacing w:line="360" w:lineRule="auto"/>
        <w:rPr>
          <w:rFonts w:ascii="宋体" w:hAnsi="宋体"/>
          <w:szCs w:val="21"/>
        </w:rPr>
      </w:pPr>
    </w:p>
    <w:p w14:paraId="08E24821">
      <w:pPr>
        <w:pStyle w:val="43"/>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3B3B1E17">
      <w:pPr>
        <w:pStyle w:val="59"/>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7A0B21EE">
      <w:pPr>
        <w:pStyle w:val="59"/>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202A868F">
      <w:pPr>
        <w:pStyle w:val="43"/>
        <w:numPr>
          <w:ilvl w:val="0"/>
          <w:numId w:val="17"/>
        </w:numPr>
        <w:spacing w:line="360" w:lineRule="auto"/>
        <w:ind w:firstLineChars="0"/>
        <w:rPr>
          <w:rFonts w:ascii="宋体" w:hAnsi="宋体"/>
          <w:b/>
          <w:sz w:val="22"/>
          <w:szCs w:val="21"/>
        </w:rPr>
      </w:pPr>
      <w:r>
        <w:rPr>
          <w:rFonts w:hint="eastAsia" w:ascii="宋体" w:hAnsi="宋体"/>
          <w:b/>
          <w:sz w:val="22"/>
          <w:szCs w:val="21"/>
        </w:rPr>
        <w:t>合同总价</w:t>
      </w:r>
    </w:p>
    <w:p w14:paraId="750535E8">
      <w:pPr>
        <w:pStyle w:val="43"/>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61373B38">
      <w:pPr>
        <w:pStyle w:val="43"/>
        <w:numPr>
          <w:ilvl w:val="0"/>
          <w:numId w:val="17"/>
        </w:numPr>
        <w:spacing w:line="360" w:lineRule="auto"/>
        <w:ind w:firstLineChars="0"/>
        <w:rPr>
          <w:rFonts w:ascii="宋体" w:hAnsi="宋体"/>
          <w:b/>
        </w:rPr>
      </w:pPr>
      <w:r>
        <w:rPr>
          <w:rFonts w:hint="eastAsia" w:ascii="宋体" w:hAnsi="宋体"/>
          <w:b/>
          <w:szCs w:val="21"/>
        </w:rPr>
        <w:t>合同组成</w:t>
      </w:r>
    </w:p>
    <w:p w14:paraId="402DD9E6">
      <w:pPr>
        <w:pStyle w:val="43"/>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6F3BF031">
      <w:pPr>
        <w:pStyle w:val="43"/>
        <w:numPr>
          <w:ilvl w:val="0"/>
          <w:numId w:val="17"/>
        </w:numPr>
        <w:spacing w:line="360" w:lineRule="auto"/>
        <w:ind w:firstLineChars="0"/>
        <w:rPr>
          <w:rFonts w:ascii="宋体" w:hAnsi="宋体"/>
          <w:b/>
        </w:rPr>
      </w:pPr>
      <w:r>
        <w:rPr>
          <w:rFonts w:hint="eastAsia" w:ascii="宋体" w:hAnsi="宋体"/>
          <w:b/>
          <w:szCs w:val="21"/>
        </w:rPr>
        <w:t>技术要求</w:t>
      </w:r>
    </w:p>
    <w:p w14:paraId="2D00320F">
      <w:pPr>
        <w:pStyle w:val="43"/>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472EA94F">
      <w:pPr>
        <w:pStyle w:val="43"/>
        <w:numPr>
          <w:ilvl w:val="0"/>
          <w:numId w:val="17"/>
        </w:numPr>
        <w:spacing w:line="360" w:lineRule="auto"/>
        <w:ind w:left="0" w:firstLine="422"/>
        <w:rPr>
          <w:rFonts w:ascii="宋体" w:hAnsi="宋体"/>
          <w:b/>
        </w:rPr>
      </w:pPr>
      <w:r>
        <w:rPr>
          <w:rFonts w:hint="eastAsia" w:ascii="宋体" w:hAnsi="宋体"/>
          <w:b/>
          <w:szCs w:val="21"/>
        </w:rPr>
        <w:t>合同设备包装、交货、安装及验收</w:t>
      </w:r>
    </w:p>
    <w:p w14:paraId="122DB9F2">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2B8E09C">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2A943EEA">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5524E5D5">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743EFD56">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E6FC252">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5341E6EB">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78A6D3C3">
      <w:pPr>
        <w:pStyle w:val="59"/>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11248F5C">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46EE5AA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424F9DC3">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E96CA91">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078077DC">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815C8FE">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4A7FA5DA">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CF0D88D">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3C808902">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63484BF0">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2DB9FD4A">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3094ECC5">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63D121E6">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3C7AB771">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540D87CC">
      <w:pPr>
        <w:pStyle w:val="43"/>
        <w:numPr>
          <w:ilvl w:val="0"/>
          <w:numId w:val="17"/>
        </w:numPr>
        <w:spacing w:line="360" w:lineRule="auto"/>
        <w:ind w:firstLineChars="0"/>
        <w:rPr>
          <w:rFonts w:ascii="宋体" w:hAnsi="宋体"/>
          <w:b/>
        </w:rPr>
      </w:pPr>
      <w:r>
        <w:rPr>
          <w:rFonts w:hint="eastAsia" w:ascii="宋体" w:hAnsi="宋体"/>
          <w:b/>
          <w:szCs w:val="21"/>
        </w:rPr>
        <w:t>质量保证及售后服务</w:t>
      </w:r>
    </w:p>
    <w:p w14:paraId="3E9C241E">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4E7E2CD1">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535D3A7B">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0B4A9D7F">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3AE305A4">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2FF1FD42">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5A3EA195">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5BAEE102">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71FCFA83">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16290897">
      <w:pPr>
        <w:spacing w:line="360" w:lineRule="auto"/>
        <w:ind w:firstLine="420" w:firstLineChars="200"/>
        <w:rPr>
          <w:rFonts w:ascii="宋体" w:hAnsi="宋体"/>
          <w:szCs w:val="21"/>
        </w:rPr>
      </w:pPr>
      <w:r>
        <w:rPr>
          <w:rFonts w:hint="eastAsia" w:ascii="宋体" w:hAnsi="宋体"/>
          <w:szCs w:val="21"/>
        </w:rPr>
        <w:t>6.2.5.2甲方擅自改装设备。</w:t>
      </w:r>
    </w:p>
    <w:p w14:paraId="4FA8E76A">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6CBF7752">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1243B62D">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1800E982">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62FA506E">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3247E5DA">
      <w:pPr>
        <w:spacing w:line="360" w:lineRule="auto"/>
        <w:ind w:left="420"/>
        <w:jc w:val="left"/>
        <w:rPr>
          <w:rFonts w:ascii="宋体" w:hAnsi="宋体"/>
          <w:b/>
          <w:szCs w:val="21"/>
        </w:rPr>
      </w:pPr>
      <w:r>
        <w:rPr>
          <w:rFonts w:hint="eastAsia" w:ascii="宋体" w:hAnsi="宋体"/>
          <w:b/>
          <w:szCs w:val="21"/>
        </w:rPr>
        <w:t>7．院内设备付款方式 ：</w:t>
      </w:r>
    </w:p>
    <w:p w14:paraId="34D5B084">
      <w:pPr>
        <w:spacing w:line="360" w:lineRule="auto"/>
        <w:ind w:firstLine="632" w:firstLineChars="300"/>
        <w:rPr>
          <w:rFonts w:ascii="宋体" w:hAnsi="宋体"/>
          <w:b/>
          <w:szCs w:val="21"/>
        </w:rPr>
      </w:pPr>
      <w:r>
        <w:rPr>
          <w:rFonts w:hint="eastAsia" w:ascii="宋体" w:hAnsi="宋体"/>
          <w:b/>
          <w:szCs w:val="21"/>
        </w:rPr>
        <w:t>合同总价≥3万付款方式：</w:t>
      </w:r>
    </w:p>
    <w:p w14:paraId="6FCF6EA4">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4453765E">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548F10BA">
      <w:pPr>
        <w:spacing w:line="360" w:lineRule="auto"/>
        <w:ind w:firstLine="632" w:firstLineChars="300"/>
        <w:rPr>
          <w:rFonts w:ascii="宋体" w:hAnsi="宋体"/>
          <w:b/>
          <w:szCs w:val="21"/>
        </w:rPr>
      </w:pPr>
      <w:r>
        <w:rPr>
          <w:rFonts w:hint="eastAsia" w:ascii="宋体" w:hAnsi="宋体"/>
          <w:b/>
          <w:szCs w:val="21"/>
        </w:rPr>
        <w:t>合同总价＜3万付款方式：</w:t>
      </w:r>
    </w:p>
    <w:p w14:paraId="4D2A8725">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1C0F64E7">
      <w:pPr>
        <w:spacing w:line="360" w:lineRule="auto"/>
        <w:ind w:firstLine="422" w:firstLineChars="200"/>
        <w:rPr>
          <w:rFonts w:ascii="宋体" w:hAnsi="宋体"/>
          <w:b/>
          <w:szCs w:val="21"/>
        </w:rPr>
      </w:pPr>
      <w:r>
        <w:rPr>
          <w:rFonts w:hint="eastAsia" w:ascii="宋体" w:hAnsi="宋体"/>
          <w:b/>
          <w:szCs w:val="21"/>
        </w:rPr>
        <w:t>8.技术服务和合同执行进度</w:t>
      </w:r>
    </w:p>
    <w:p w14:paraId="3324019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6CE93B82">
      <w:pPr>
        <w:pStyle w:val="43"/>
        <w:numPr>
          <w:ilvl w:val="1"/>
          <w:numId w:val="18"/>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5AED16D9">
      <w:pPr>
        <w:spacing w:line="360" w:lineRule="auto"/>
        <w:ind w:left="420"/>
        <w:rPr>
          <w:rFonts w:ascii="宋体" w:hAnsi="宋体"/>
          <w:b/>
        </w:rPr>
      </w:pPr>
      <w:r>
        <w:rPr>
          <w:rFonts w:hint="eastAsia" w:ascii="宋体" w:hAnsi="宋体"/>
          <w:b/>
          <w:szCs w:val="21"/>
        </w:rPr>
        <w:t>9.不可抗力</w:t>
      </w:r>
    </w:p>
    <w:p w14:paraId="10D8E353">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B6A784D">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4925231">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513FEB86">
      <w:pPr>
        <w:pStyle w:val="43"/>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51823FB">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36654E7F">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C04BDB2">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4CB27A64">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1FC0476">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04F208E4">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2534B5D2">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6B6A3FD4">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5EA8BFAF">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EBF528A">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29BB34AC">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1F363A27">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4DD96905">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40424D1C">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1F338AB4">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7FE1240A">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06A3BB14">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14D071CC">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1D11B42">
      <w:pPr>
        <w:spacing w:line="360" w:lineRule="auto"/>
        <w:ind w:left="420"/>
        <w:rPr>
          <w:rFonts w:ascii="宋体" w:hAnsi="宋体"/>
          <w:b/>
        </w:rPr>
      </w:pPr>
      <w:r>
        <w:rPr>
          <w:rFonts w:hint="eastAsia" w:ascii="宋体" w:hAnsi="宋体"/>
          <w:b/>
          <w:szCs w:val="21"/>
        </w:rPr>
        <w:t>14.  其他</w:t>
      </w:r>
    </w:p>
    <w:p w14:paraId="35086432">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018CD0E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F626E4E">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7A2AF728">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2F559C6A">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49DC4660">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45C1581B">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0ACA36A8">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7823EE7D">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76D07A10">
      <w:pPr>
        <w:pStyle w:val="15"/>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0F5C916C">
      <w:pPr>
        <w:pStyle w:val="15"/>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6B8013E7">
      <w:pPr>
        <w:pStyle w:val="15"/>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18380BF2">
      <w:pPr>
        <w:pStyle w:val="15"/>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0324B2CD">
      <w:pPr>
        <w:pStyle w:val="15"/>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6685EB54">
      <w:pPr>
        <w:pStyle w:val="15"/>
        <w:spacing w:line="360" w:lineRule="auto"/>
        <w:ind w:firstLine="420" w:firstLineChars="200"/>
        <w:jc w:val="left"/>
        <w:rPr>
          <w:rFonts w:hAnsi="宋体" w:cs="Times New Roman"/>
        </w:rPr>
      </w:pPr>
      <w:r>
        <w:rPr>
          <w:rFonts w:hint="eastAsia" w:hAnsi="宋体" w:cs="Times New Roman"/>
        </w:rPr>
        <w:t>6.中标通知书/采购通知书</w:t>
      </w:r>
    </w:p>
    <w:p w14:paraId="7E0E69A9">
      <w:pPr>
        <w:pStyle w:val="15"/>
        <w:spacing w:line="360" w:lineRule="auto"/>
        <w:ind w:firstLine="420" w:firstLineChars="200"/>
        <w:jc w:val="left"/>
        <w:rPr>
          <w:rFonts w:hAnsi="宋体" w:cs="Times New Roman"/>
        </w:rPr>
      </w:pPr>
      <w:r>
        <w:rPr>
          <w:rFonts w:hint="eastAsia" w:hAnsi="宋体" w:cs="Times New Roman"/>
        </w:rPr>
        <w:t>7.廉洁协议</w:t>
      </w:r>
    </w:p>
    <w:p w14:paraId="18CC403F">
      <w:pPr>
        <w:widowControl/>
        <w:spacing w:line="360" w:lineRule="auto"/>
        <w:jc w:val="left"/>
        <w:rPr>
          <w:rFonts w:ascii="宋体" w:hAnsi="宋体"/>
          <w:szCs w:val="21"/>
        </w:rPr>
      </w:pPr>
    </w:p>
    <w:p w14:paraId="2A861DC6">
      <w:pPr>
        <w:widowControl/>
        <w:jc w:val="left"/>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A971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708A387">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56589AF4">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17A06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A8BD3EA">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6CDA642C">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65053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4FAC649">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14F6F4C6">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2225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8151A6C">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2933F4A5">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6541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A7FDF63">
            <w:pPr>
              <w:widowControl/>
              <w:spacing w:line="360" w:lineRule="auto"/>
              <w:jc w:val="left"/>
              <w:rPr>
                <w:rFonts w:ascii="宋体" w:hAnsi="宋体"/>
                <w:szCs w:val="21"/>
              </w:rPr>
            </w:pPr>
            <w:r>
              <w:rPr>
                <w:rFonts w:hint="eastAsia" w:ascii="宋体" w:hAnsi="宋体"/>
                <w:szCs w:val="21"/>
              </w:rPr>
              <w:t>电话：</w:t>
            </w:r>
          </w:p>
        </w:tc>
        <w:tc>
          <w:tcPr>
            <w:tcW w:w="5210" w:type="dxa"/>
          </w:tcPr>
          <w:p w14:paraId="0FF82F68">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5B34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FAD8069">
            <w:pPr>
              <w:widowControl/>
              <w:spacing w:line="360" w:lineRule="auto"/>
              <w:jc w:val="left"/>
              <w:rPr>
                <w:rFonts w:ascii="宋体" w:hAnsi="宋体"/>
                <w:szCs w:val="21"/>
              </w:rPr>
            </w:pPr>
            <w:r>
              <w:rPr>
                <w:rFonts w:hint="eastAsia" w:ascii="宋体" w:hAnsi="宋体"/>
                <w:szCs w:val="21"/>
              </w:rPr>
              <w:t>开户银行：</w:t>
            </w:r>
          </w:p>
        </w:tc>
        <w:tc>
          <w:tcPr>
            <w:tcW w:w="5210" w:type="dxa"/>
          </w:tcPr>
          <w:p w14:paraId="06CA7CC7">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49CC8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F80D96A">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0755CE8F">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52D87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FF81AB0">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463AEF57">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132AB956">
      <w:pPr>
        <w:widowControl/>
        <w:spacing w:line="360" w:lineRule="auto"/>
        <w:jc w:val="left"/>
        <w:rPr>
          <w:rFonts w:ascii="宋体" w:hAnsi="宋体"/>
          <w:szCs w:val="21"/>
        </w:rPr>
      </w:pPr>
    </w:p>
    <w:p w14:paraId="5A4F1E8D">
      <w:pPr>
        <w:pStyle w:val="15"/>
      </w:pPr>
    </w:p>
    <w:p w14:paraId="56A98911">
      <w:pPr>
        <w:pStyle w:val="15"/>
      </w:pPr>
    </w:p>
    <w:p w14:paraId="0284B5DC">
      <w:pPr>
        <w:pStyle w:val="15"/>
      </w:pPr>
    </w:p>
    <w:p w14:paraId="61EDA27D">
      <w:pPr>
        <w:pStyle w:val="15"/>
      </w:pPr>
    </w:p>
    <w:p w14:paraId="1496A639">
      <w:pPr>
        <w:pStyle w:val="15"/>
      </w:pPr>
    </w:p>
    <w:p w14:paraId="3971DB62">
      <w:pPr>
        <w:pStyle w:val="15"/>
      </w:pPr>
    </w:p>
    <w:p w14:paraId="426FF91D">
      <w:pPr>
        <w:pStyle w:val="15"/>
      </w:pPr>
    </w:p>
    <w:p w14:paraId="51249DCF">
      <w:pPr>
        <w:widowControl/>
        <w:jc w:val="left"/>
      </w:pPr>
      <w:r>
        <w:br w:type="page"/>
      </w:r>
    </w:p>
    <w:p w14:paraId="63FCAF43">
      <w:pPr>
        <w:widowControl/>
        <w:spacing w:line="360" w:lineRule="auto"/>
        <w:jc w:val="left"/>
        <w:rPr>
          <w:rFonts w:ascii="宋体" w:hAnsi="宋体"/>
          <w:szCs w:val="21"/>
        </w:rPr>
      </w:pPr>
      <w:r>
        <w:rPr>
          <w:rFonts w:hint="eastAsia"/>
        </w:rPr>
        <w:t>附件1：</w:t>
      </w:r>
    </w:p>
    <w:p w14:paraId="4125B735">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0DC6E4D8">
      <w:pPr>
        <w:pStyle w:val="15"/>
      </w:pPr>
    </w:p>
    <w:p w14:paraId="68D0E1E4">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7"/>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26311288">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40D20">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776F7D9">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72C9E9AE">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5C6F7D67">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63AD4048">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18E28DD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2359764">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19D601E">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9134F5D">
            <w:pPr>
              <w:widowControl/>
              <w:jc w:val="center"/>
              <w:rPr>
                <w:rFonts w:ascii="宋体" w:hAnsi="宋体" w:cs="宋体"/>
                <w:kern w:val="0"/>
                <w:szCs w:val="21"/>
              </w:rPr>
            </w:pPr>
            <w:r>
              <w:rPr>
                <w:rFonts w:hint="eastAsia" w:ascii="宋体" w:hAnsi="宋体" w:cs="宋体"/>
                <w:kern w:val="0"/>
                <w:szCs w:val="21"/>
              </w:rPr>
              <w:t>备注</w:t>
            </w:r>
          </w:p>
        </w:tc>
      </w:tr>
      <w:tr w14:paraId="17FDAE6D">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52DFFEF8">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4BFE8B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73768B8">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EFFDFC7">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B45CB9D">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52CD1F31">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5C3FDB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74C31C24">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46E22609">
            <w:pPr>
              <w:widowControl/>
              <w:jc w:val="center"/>
              <w:rPr>
                <w:rFonts w:ascii="宋体" w:hAnsi="宋体" w:cs="宋体"/>
                <w:kern w:val="0"/>
                <w:szCs w:val="21"/>
              </w:rPr>
            </w:pPr>
          </w:p>
        </w:tc>
      </w:tr>
      <w:tr w14:paraId="01EE6BA6">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CAF4862">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A1A7C30">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9B02561">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1A425981">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0C4EA6D8">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0799E9CB">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1FE8D94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5CCA0886">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C626BC4">
            <w:pPr>
              <w:widowControl/>
              <w:jc w:val="center"/>
              <w:rPr>
                <w:rFonts w:ascii="宋体" w:hAnsi="宋体" w:cs="宋体"/>
                <w:kern w:val="0"/>
                <w:szCs w:val="21"/>
              </w:rPr>
            </w:pPr>
          </w:p>
        </w:tc>
      </w:tr>
    </w:tbl>
    <w:p w14:paraId="3AA9EBE7">
      <w:pPr>
        <w:widowControl/>
        <w:spacing w:line="360" w:lineRule="auto"/>
        <w:jc w:val="left"/>
        <w:rPr>
          <w:rFonts w:ascii="宋体" w:hAnsi="宋体"/>
          <w:b/>
          <w:szCs w:val="21"/>
        </w:rPr>
      </w:pPr>
    </w:p>
    <w:tbl>
      <w:tblPr>
        <w:tblStyle w:val="27"/>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0139C40D">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268FDA4">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1FC55CB5">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37425E4B">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2D7DECB5">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421C362C">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5728B6D1">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31F5FC88">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3C6F855F">
            <w:pPr>
              <w:widowControl/>
              <w:jc w:val="center"/>
              <w:rPr>
                <w:rFonts w:ascii="宋体" w:hAnsi="宋体" w:cs="宋体"/>
                <w:kern w:val="0"/>
                <w:sz w:val="18"/>
                <w:szCs w:val="18"/>
              </w:rPr>
            </w:pPr>
            <w:r>
              <w:rPr>
                <w:rFonts w:hint="eastAsia" w:ascii="宋体" w:hAnsi="宋体" w:cs="宋体"/>
                <w:kern w:val="0"/>
                <w:sz w:val="18"/>
                <w:szCs w:val="18"/>
              </w:rPr>
              <w:t>单价（元）</w:t>
            </w:r>
          </w:p>
        </w:tc>
      </w:tr>
      <w:tr w14:paraId="130BE14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E455A5E">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A2470CE">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83D43A9">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3B9BF35A">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41DE4EB">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D56D5E9">
            <w:pPr>
              <w:widowControl/>
              <w:jc w:val="center"/>
              <w:rPr>
                <w:rFonts w:ascii="宋体" w:hAnsi="宋体" w:cs="宋体"/>
                <w:kern w:val="0"/>
                <w:sz w:val="18"/>
                <w:szCs w:val="18"/>
              </w:rPr>
            </w:pPr>
          </w:p>
        </w:tc>
      </w:tr>
      <w:tr w14:paraId="258B36AE">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C79EA08">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EA74F37">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46A6690D">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79D117D0">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D83BC36">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5A121423">
            <w:pPr>
              <w:widowControl/>
              <w:jc w:val="center"/>
              <w:rPr>
                <w:rFonts w:ascii="宋体" w:hAnsi="宋体" w:cs="宋体"/>
                <w:kern w:val="0"/>
                <w:sz w:val="18"/>
                <w:szCs w:val="18"/>
              </w:rPr>
            </w:pPr>
          </w:p>
        </w:tc>
      </w:tr>
    </w:tbl>
    <w:p w14:paraId="67952C51">
      <w:pPr>
        <w:widowControl/>
        <w:jc w:val="left"/>
        <w:rPr>
          <w:rFonts w:ascii="宋体" w:hAnsi="宋体"/>
          <w:b/>
          <w:szCs w:val="21"/>
        </w:rPr>
      </w:pPr>
    </w:p>
    <w:tbl>
      <w:tblPr>
        <w:tblStyle w:val="27"/>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76008A8A">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03787E51">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1CCA4A38">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18C1997E">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258C669C">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7E7819AD">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4A8C47B5">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305BCB6B">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64A65AF3">
            <w:pPr>
              <w:widowControl/>
              <w:jc w:val="center"/>
              <w:rPr>
                <w:rFonts w:ascii="宋体" w:hAnsi="宋体" w:cs="宋体"/>
                <w:kern w:val="0"/>
                <w:sz w:val="18"/>
                <w:szCs w:val="18"/>
              </w:rPr>
            </w:pPr>
            <w:r>
              <w:rPr>
                <w:rFonts w:hint="eastAsia" w:ascii="宋体" w:hAnsi="宋体" w:cs="宋体"/>
                <w:kern w:val="0"/>
                <w:sz w:val="18"/>
                <w:szCs w:val="18"/>
              </w:rPr>
              <w:t>备注</w:t>
            </w:r>
          </w:p>
        </w:tc>
      </w:tr>
      <w:tr w14:paraId="552A977E">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213AFA7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2206F6F1">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426AD576">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36D5735E">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41382C9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0AE7DA92">
            <w:pPr>
              <w:widowControl/>
              <w:jc w:val="center"/>
              <w:rPr>
                <w:rFonts w:ascii="宋体" w:hAnsi="宋体" w:cs="宋体"/>
                <w:kern w:val="0"/>
                <w:sz w:val="18"/>
                <w:szCs w:val="18"/>
              </w:rPr>
            </w:pPr>
          </w:p>
        </w:tc>
      </w:tr>
      <w:tr w14:paraId="67CB1DCD">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FBA23A9">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3471683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55E35721">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912AFFA">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10AA9E15">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7B7DC74C">
            <w:pPr>
              <w:widowControl/>
              <w:jc w:val="center"/>
              <w:rPr>
                <w:rFonts w:ascii="宋体" w:hAnsi="宋体" w:cs="宋体"/>
                <w:kern w:val="0"/>
                <w:sz w:val="18"/>
                <w:szCs w:val="18"/>
              </w:rPr>
            </w:pPr>
          </w:p>
        </w:tc>
      </w:tr>
    </w:tbl>
    <w:p w14:paraId="4B76D3DA">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4891FF5D">
      <w:pPr>
        <w:pStyle w:val="15"/>
      </w:pPr>
    </w:p>
    <w:permEnd w:id="32"/>
    <w:p w14:paraId="4CE2375B">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10D5FC10">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0BEB158C">
      <w:pPr>
        <w:rPr>
          <w:rFonts w:ascii="宋体" w:hAnsi="宋体"/>
          <w:szCs w:val="21"/>
        </w:rPr>
      </w:pPr>
    </w:p>
    <w:p w14:paraId="52441FE5">
      <w:pPr>
        <w:jc w:val="center"/>
        <w:rPr>
          <w:b/>
          <w:sz w:val="32"/>
          <w:szCs w:val="32"/>
        </w:rPr>
      </w:pPr>
      <w:r>
        <w:rPr>
          <w:rFonts w:hint="eastAsia"/>
          <w:b/>
          <w:sz w:val="32"/>
          <w:szCs w:val="32"/>
        </w:rPr>
        <w:t>承诺书1（适用于临床医疗器械）</w:t>
      </w:r>
    </w:p>
    <w:p w14:paraId="1C7490C9">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7"/>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15563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10314" w:type="dxa"/>
            <w:gridSpan w:val="2"/>
          </w:tcPr>
          <w:p w14:paraId="13DD26FD">
            <w:pPr>
              <w:jc w:val="center"/>
              <w:rPr>
                <w:b/>
                <w:sz w:val="24"/>
              </w:rPr>
            </w:pPr>
            <w:r>
              <w:rPr>
                <w:rFonts w:hint="eastAsia"/>
                <w:b/>
                <w:sz w:val="24"/>
              </w:rPr>
              <w:t>承诺项</w:t>
            </w:r>
          </w:p>
        </w:tc>
      </w:tr>
      <w:tr w14:paraId="15BD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38BC9D8">
            <w:pPr>
              <w:jc w:val="left"/>
              <w:rPr>
                <w:b/>
                <w:sz w:val="24"/>
              </w:rPr>
            </w:pPr>
            <w:r>
              <w:rPr>
                <w:rFonts w:hint="eastAsia"/>
                <w:b/>
                <w:sz w:val="24"/>
              </w:rPr>
              <w:t>医疗器械使用质量管理要求</w:t>
            </w:r>
          </w:p>
        </w:tc>
        <w:tc>
          <w:tcPr>
            <w:tcW w:w="9497" w:type="dxa"/>
          </w:tcPr>
          <w:p w14:paraId="54F338D7">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37B3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1FB76D7C">
            <w:pPr>
              <w:jc w:val="left"/>
              <w:rPr>
                <w:b/>
              </w:rPr>
            </w:pPr>
          </w:p>
        </w:tc>
        <w:tc>
          <w:tcPr>
            <w:tcW w:w="9497" w:type="dxa"/>
          </w:tcPr>
          <w:p w14:paraId="2EBD8DC8">
            <w:pPr>
              <w:jc w:val="left"/>
              <w:rPr>
                <w:sz w:val="18"/>
                <w:szCs w:val="18"/>
              </w:rPr>
            </w:pPr>
            <w:r>
              <w:rPr>
                <w:rFonts w:hint="eastAsia"/>
                <w:sz w:val="18"/>
                <w:szCs w:val="18"/>
              </w:rPr>
              <w:t>如设备涉及校准或检测工作：</w:t>
            </w:r>
          </w:p>
          <w:p w14:paraId="3AF2598E">
            <w:pPr>
              <w:jc w:val="left"/>
              <w:rPr>
                <w:sz w:val="18"/>
                <w:szCs w:val="18"/>
              </w:rPr>
            </w:pPr>
            <w:r>
              <w:rPr>
                <w:rFonts w:hint="eastAsia"/>
                <w:sz w:val="18"/>
                <w:szCs w:val="18"/>
              </w:rPr>
              <w:t>1.提供临床技术员自行校准的官方要求（周期、方法步骤）</w:t>
            </w:r>
          </w:p>
          <w:p w14:paraId="616867FD">
            <w:pPr>
              <w:jc w:val="left"/>
              <w:rPr>
                <w:sz w:val="18"/>
                <w:szCs w:val="18"/>
              </w:rPr>
            </w:pPr>
            <w:r>
              <w:rPr>
                <w:rFonts w:hint="eastAsia"/>
                <w:sz w:val="18"/>
                <w:szCs w:val="18"/>
              </w:rPr>
              <w:t>2. 厂家定期提供专业设备的质量校准及检测(保外若需收费注明费用)；</w:t>
            </w:r>
          </w:p>
          <w:p w14:paraId="28505489">
            <w:pPr>
              <w:jc w:val="left"/>
              <w:rPr>
                <w:sz w:val="18"/>
                <w:szCs w:val="18"/>
              </w:rPr>
            </w:pPr>
            <w:r>
              <w:rPr>
                <w:rFonts w:hint="eastAsia"/>
                <w:sz w:val="18"/>
                <w:szCs w:val="18"/>
              </w:rPr>
              <w:t>3. 提供厂家或法规要求的第三方检测工作</w:t>
            </w:r>
          </w:p>
          <w:p w14:paraId="463BD3A4">
            <w:pPr>
              <w:jc w:val="left"/>
              <w:rPr>
                <w:sz w:val="18"/>
                <w:szCs w:val="18"/>
              </w:rPr>
            </w:pPr>
            <w:r>
              <w:rPr>
                <w:rFonts w:hint="eastAsia"/>
                <w:sz w:val="18"/>
                <w:szCs w:val="18"/>
              </w:rPr>
              <w:t>修改原因：根据现行的制度和流程，完善改条款的表述，明确校准及检测工作的要求。</w:t>
            </w:r>
          </w:p>
        </w:tc>
      </w:tr>
      <w:tr w14:paraId="3D602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2ED632DF">
            <w:pPr>
              <w:jc w:val="left"/>
              <w:rPr>
                <w:b/>
                <w:sz w:val="24"/>
              </w:rPr>
            </w:pPr>
          </w:p>
          <w:p w14:paraId="6DEF2806">
            <w:pPr>
              <w:jc w:val="left"/>
              <w:rPr>
                <w:b/>
                <w:sz w:val="24"/>
              </w:rPr>
            </w:pPr>
          </w:p>
          <w:p w14:paraId="29D4BFFE">
            <w:pPr>
              <w:jc w:val="left"/>
              <w:rPr>
                <w:b/>
                <w:sz w:val="24"/>
              </w:rPr>
            </w:pPr>
          </w:p>
          <w:p w14:paraId="62A89790">
            <w:pPr>
              <w:jc w:val="left"/>
              <w:rPr>
                <w:b/>
                <w:sz w:val="24"/>
              </w:rPr>
            </w:pPr>
          </w:p>
          <w:p w14:paraId="10429B6F">
            <w:pPr>
              <w:jc w:val="left"/>
              <w:rPr>
                <w:b/>
              </w:rPr>
            </w:pPr>
            <w:r>
              <w:rPr>
                <w:rFonts w:hint="eastAsia"/>
                <w:b/>
                <w:sz w:val="24"/>
              </w:rPr>
              <w:t>设备维护成本要求</w:t>
            </w:r>
          </w:p>
        </w:tc>
        <w:tc>
          <w:tcPr>
            <w:tcW w:w="9497" w:type="dxa"/>
          </w:tcPr>
          <w:p w14:paraId="1EF79AD6">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6EBAD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6E33A2EE">
            <w:pPr>
              <w:jc w:val="left"/>
              <w:rPr>
                <w:b/>
              </w:rPr>
            </w:pPr>
          </w:p>
        </w:tc>
        <w:tc>
          <w:tcPr>
            <w:tcW w:w="9497" w:type="dxa"/>
          </w:tcPr>
          <w:p w14:paraId="1F685EC8">
            <w:pPr>
              <w:jc w:val="left"/>
              <w:rPr>
                <w:sz w:val="18"/>
                <w:szCs w:val="18"/>
              </w:rPr>
            </w:pPr>
            <w:r>
              <w:rPr>
                <w:rFonts w:hint="eastAsia"/>
                <w:sz w:val="18"/>
                <w:szCs w:val="18"/>
              </w:rPr>
              <w:t>保修期内设备出现如下≥2项质量问题，厂家、供应商应无条件给予更换相关零部件或延保：</w:t>
            </w:r>
          </w:p>
          <w:p w14:paraId="0A26EA67">
            <w:pPr>
              <w:jc w:val="left"/>
              <w:rPr>
                <w:sz w:val="18"/>
                <w:szCs w:val="18"/>
              </w:rPr>
            </w:pPr>
            <w:r>
              <w:rPr>
                <w:rFonts w:hint="eastAsia"/>
                <w:sz w:val="18"/>
                <w:szCs w:val="18"/>
              </w:rPr>
              <w:t>设备运行三个月内故障频发（三次以上）；</w:t>
            </w:r>
          </w:p>
          <w:p w14:paraId="6914A739">
            <w:pPr>
              <w:jc w:val="left"/>
              <w:rPr>
                <w:sz w:val="18"/>
                <w:szCs w:val="18"/>
              </w:rPr>
            </w:pPr>
            <w:r>
              <w:rPr>
                <w:rFonts w:hint="eastAsia"/>
                <w:sz w:val="18"/>
                <w:szCs w:val="18"/>
              </w:rPr>
              <w:t>同类故障频发（保修期内三次以上）；</w:t>
            </w:r>
          </w:p>
          <w:p w14:paraId="104E9CAA">
            <w:pPr>
              <w:jc w:val="left"/>
              <w:rPr>
                <w:sz w:val="18"/>
                <w:szCs w:val="18"/>
              </w:rPr>
            </w:pPr>
            <w:r>
              <w:rPr>
                <w:rFonts w:hint="eastAsia"/>
                <w:sz w:val="18"/>
                <w:szCs w:val="18"/>
              </w:rPr>
              <w:t>同类零部件故障频发（保修期内，同型号设备故障总和三件次以上）；</w:t>
            </w:r>
          </w:p>
          <w:p w14:paraId="14BB5EEF">
            <w:pPr>
              <w:jc w:val="left"/>
              <w:rPr>
                <w:sz w:val="18"/>
                <w:szCs w:val="18"/>
              </w:rPr>
            </w:pPr>
            <w:r>
              <w:rPr>
                <w:rFonts w:hint="eastAsia"/>
                <w:sz w:val="18"/>
                <w:szCs w:val="18"/>
              </w:rPr>
              <w:t>整机故障率高（每年10次以上）；</w:t>
            </w:r>
          </w:p>
        </w:tc>
      </w:tr>
      <w:tr w14:paraId="18666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1E859DF3">
            <w:pPr>
              <w:jc w:val="left"/>
              <w:rPr>
                <w:b/>
              </w:rPr>
            </w:pPr>
          </w:p>
        </w:tc>
        <w:tc>
          <w:tcPr>
            <w:tcW w:w="9497" w:type="dxa"/>
          </w:tcPr>
          <w:p w14:paraId="130E133B">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32E0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7640B466">
            <w:pPr>
              <w:jc w:val="left"/>
              <w:rPr>
                <w:b/>
              </w:rPr>
            </w:pPr>
          </w:p>
        </w:tc>
        <w:tc>
          <w:tcPr>
            <w:tcW w:w="9497" w:type="dxa"/>
          </w:tcPr>
          <w:p w14:paraId="54B78925">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4697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36566554">
            <w:pPr>
              <w:jc w:val="left"/>
              <w:rPr>
                <w:b/>
              </w:rPr>
            </w:pPr>
            <w:r>
              <w:rPr>
                <w:rFonts w:hint="eastAsia"/>
                <w:b/>
                <w:sz w:val="24"/>
              </w:rPr>
              <w:t>设备管理</w:t>
            </w:r>
          </w:p>
        </w:tc>
        <w:tc>
          <w:tcPr>
            <w:tcW w:w="9497" w:type="dxa"/>
          </w:tcPr>
          <w:p w14:paraId="525570C0">
            <w:pPr>
              <w:jc w:val="left"/>
              <w:rPr>
                <w:sz w:val="18"/>
                <w:szCs w:val="18"/>
              </w:rPr>
            </w:pPr>
            <w:r>
              <w:rPr>
                <w:rFonts w:hint="eastAsia"/>
                <w:sz w:val="18"/>
                <w:szCs w:val="18"/>
              </w:rPr>
              <w:t>厂家需主动告知并召回潜在故障设备及处理方法并提供软件升级服务</w:t>
            </w:r>
          </w:p>
        </w:tc>
      </w:tr>
      <w:tr w14:paraId="7DB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069EF950">
            <w:pPr>
              <w:jc w:val="left"/>
              <w:rPr>
                <w:b/>
              </w:rPr>
            </w:pPr>
          </w:p>
        </w:tc>
        <w:tc>
          <w:tcPr>
            <w:tcW w:w="9497" w:type="dxa"/>
          </w:tcPr>
          <w:p w14:paraId="0E0F26DD">
            <w:pPr>
              <w:jc w:val="left"/>
              <w:rPr>
                <w:sz w:val="18"/>
                <w:szCs w:val="18"/>
              </w:rPr>
            </w:pPr>
            <w:r>
              <w:rPr>
                <w:rFonts w:hint="eastAsia"/>
                <w:sz w:val="18"/>
                <w:szCs w:val="18"/>
              </w:rPr>
              <w:t>厂家官方主动告知建议的设备报废年限，协助出具设备报废的官方鉴定书</w:t>
            </w:r>
          </w:p>
        </w:tc>
      </w:tr>
      <w:tr w14:paraId="6829B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41F0314B">
            <w:pPr>
              <w:jc w:val="left"/>
              <w:rPr>
                <w:b/>
              </w:rPr>
            </w:pPr>
          </w:p>
        </w:tc>
        <w:tc>
          <w:tcPr>
            <w:tcW w:w="9497" w:type="dxa"/>
          </w:tcPr>
          <w:p w14:paraId="69F06185">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579D8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31F22997">
            <w:pPr>
              <w:rPr>
                <w:b/>
                <w:sz w:val="24"/>
              </w:rPr>
            </w:pPr>
            <w:r>
              <w:rPr>
                <w:rFonts w:hint="eastAsia"/>
                <w:b/>
                <w:sz w:val="24"/>
              </w:rPr>
              <w:t>其</w:t>
            </w:r>
          </w:p>
          <w:p w14:paraId="4EAEDF81">
            <w:pPr>
              <w:rPr>
                <w:b/>
              </w:rPr>
            </w:pPr>
            <w:r>
              <w:rPr>
                <w:rFonts w:hint="eastAsia"/>
                <w:b/>
                <w:sz w:val="24"/>
              </w:rPr>
              <w:t>他</w:t>
            </w:r>
          </w:p>
        </w:tc>
        <w:tc>
          <w:tcPr>
            <w:tcW w:w="9497" w:type="dxa"/>
          </w:tcPr>
          <w:p w14:paraId="36DAD3AF">
            <w:pPr>
              <w:rPr>
                <w:sz w:val="18"/>
                <w:szCs w:val="18"/>
              </w:rPr>
            </w:pPr>
            <w:r>
              <w:rPr>
                <w:rFonts w:hint="eastAsia"/>
                <w:sz w:val="18"/>
                <w:szCs w:val="18"/>
              </w:rPr>
              <w:t>厂家需协助经销商做好设备验收前期的资料准备，参照我院设备验收说明。</w:t>
            </w:r>
          </w:p>
          <w:p w14:paraId="518D0C81">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2D5280E5">
      <w:pPr>
        <w:rPr>
          <w:sz w:val="18"/>
          <w:szCs w:val="18"/>
        </w:rPr>
      </w:pPr>
      <w:r>
        <w:rPr>
          <w:rFonts w:hint="eastAsia"/>
          <w:sz w:val="18"/>
          <w:szCs w:val="18"/>
        </w:rPr>
        <w:t>注：以上条款若厂家未能及时有效的执行我院将采取相应的处罚和措施。</w:t>
      </w:r>
    </w:p>
    <w:p w14:paraId="279D0A90">
      <w:pPr>
        <w:rPr>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3229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C9AE76A">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6866B54F">
            <w:pPr>
              <w:rPr>
                <w:szCs w:val="21"/>
              </w:rPr>
            </w:pPr>
            <w:r>
              <w:rPr>
                <w:rFonts w:hint="eastAsia"/>
                <w:szCs w:val="21"/>
              </w:rPr>
              <w:t xml:space="preserve">中标代理商/经销商： </w:t>
            </w:r>
            <w:permStart w:id="37" w:edGrp="everyone"/>
            <w:r>
              <w:rPr>
                <w:rFonts w:hint="eastAsia"/>
                <w:szCs w:val="21"/>
              </w:rPr>
              <w:t xml:space="preserve"> </w:t>
            </w:r>
            <w:permEnd w:id="37"/>
          </w:p>
        </w:tc>
      </w:tr>
      <w:tr w14:paraId="6897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2F5646F">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0F456029">
            <w:pPr>
              <w:rPr>
                <w:szCs w:val="21"/>
              </w:rPr>
            </w:pPr>
            <w:r>
              <w:rPr>
                <w:rFonts w:hint="eastAsia"/>
                <w:szCs w:val="21"/>
              </w:rPr>
              <w:t xml:space="preserve">电话： </w:t>
            </w:r>
            <w:permStart w:id="39" w:edGrp="everyone"/>
            <w:r>
              <w:rPr>
                <w:rFonts w:hint="eastAsia"/>
                <w:szCs w:val="21"/>
              </w:rPr>
              <w:t xml:space="preserve"> </w:t>
            </w:r>
            <w:permEnd w:id="39"/>
          </w:p>
        </w:tc>
      </w:tr>
      <w:tr w14:paraId="2C968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C5E2F6">
            <w:pPr>
              <w:rPr>
                <w:szCs w:val="21"/>
              </w:rPr>
            </w:pPr>
            <w:r>
              <w:rPr>
                <w:rFonts w:hint="eastAsia"/>
                <w:szCs w:val="21"/>
              </w:rPr>
              <w:t>盖章：</w:t>
            </w:r>
            <w:r>
              <w:rPr>
                <w:szCs w:val="21"/>
              </w:rPr>
              <w:t xml:space="preserve"> </w:t>
            </w:r>
          </w:p>
        </w:tc>
        <w:tc>
          <w:tcPr>
            <w:tcW w:w="5210" w:type="dxa"/>
          </w:tcPr>
          <w:p w14:paraId="70330EC8">
            <w:pPr>
              <w:rPr>
                <w:szCs w:val="21"/>
              </w:rPr>
            </w:pPr>
            <w:r>
              <w:rPr>
                <w:rFonts w:hint="eastAsia"/>
                <w:szCs w:val="21"/>
              </w:rPr>
              <w:t>盖章：</w:t>
            </w:r>
          </w:p>
        </w:tc>
      </w:tr>
    </w:tbl>
    <w:p w14:paraId="5764FDBF">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1626A06A">
      <w:pPr>
        <w:jc w:val="center"/>
        <w:rPr>
          <w:b/>
          <w:sz w:val="32"/>
          <w:szCs w:val="32"/>
        </w:rPr>
      </w:pPr>
      <w:r>
        <w:rPr>
          <w:rFonts w:hint="eastAsia"/>
          <w:b/>
          <w:sz w:val="32"/>
          <w:szCs w:val="32"/>
        </w:rPr>
        <w:t>原厂授权书及售后服务承诺函2</w:t>
      </w:r>
    </w:p>
    <w:p w14:paraId="2A6C19D6">
      <w:pPr>
        <w:spacing w:line="360" w:lineRule="auto"/>
        <w:rPr>
          <w:rFonts w:ascii="宋体" w:hAnsi="宋体"/>
          <w:szCs w:val="21"/>
        </w:rPr>
      </w:pPr>
      <w:r>
        <w:rPr>
          <w:rFonts w:hint="eastAsia" w:ascii="宋体" w:hAnsi="宋体"/>
          <w:szCs w:val="21"/>
        </w:rPr>
        <w:t>中山大学附属第八医院（深圳福田）：</w:t>
      </w:r>
    </w:p>
    <w:p w14:paraId="3E839EE3">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65DAF3CE">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740DE973">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417413CD">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34DD47AD">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704C599A">
      <w:pPr>
        <w:spacing w:line="360" w:lineRule="auto"/>
        <w:ind w:firstLine="435"/>
        <w:rPr>
          <w:rFonts w:ascii="宋体" w:hAnsi="宋体"/>
          <w:szCs w:val="21"/>
          <w:u w:val="single"/>
        </w:rPr>
      </w:pPr>
      <w:r>
        <w:rPr>
          <w:rFonts w:hint="eastAsia" w:ascii="宋体" w:hAnsi="宋体"/>
          <w:szCs w:val="21"/>
          <w:u w:val="single"/>
        </w:rPr>
        <w:t>　　　  _                                  _</w:t>
      </w:r>
    </w:p>
    <w:p w14:paraId="7DD15A58">
      <w:pPr>
        <w:spacing w:line="360" w:lineRule="auto"/>
        <w:ind w:firstLine="435"/>
        <w:rPr>
          <w:rFonts w:ascii="宋体" w:hAnsi="宋体"/>
          <w:szCs w:val="21"/>
        </w:rPr>
      </w:pPr>
      <w:r>
        <w:rPr>
          <w:rFonts w:hint="eastAsia" w:ascii="宋体" w:hAnsi="宋体"/>
          <w:szCs w:val="21"/>
          <w:u w:val="single"/>
        </w:rPr>
        <w:t>　　　　                                       _</w:t>
      </w:r>
    </w:p>
    <w:p w14:paraId="6C013D7B">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5247DC2F">
      <w:pPr>
        <w:spacing w:line="360" w:lineRule="auto"/>
        <w:ind w:firstLine="435"/>
        <w:rPr>
          <w:rFonts w:ascii="宋体" w:hAnsi="宋体"/>
          <w:szCs w:val="21"/>
        </w:rPr>
      </w:pPr>
    </w:p>
    <w:p w14:paraId="110B8104">
      <w:pPr>
        <w:spacing w:line="360" w:lineRule="auto"/>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15FC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ACFD39F">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66BCFAAD">
            <w:pPr>
              <w:rPr>
                <w:szCs w:val="21"/>
              </w:rPr>
            </w:pPr>
            <w:r>
              <w:rPr>
                <w:rFonts w:hint="eastAsia"/>
                <w:szCs w:val="21"/>
              </w:rPr>
              <w:t xml:space="preserve">中标代理商/经销商： </w:t>
            </w:r>
            <w:permStart w:id="50" w:edGrp="everyone"/>
            <w:r>
              <w:rPr>
                <w:rFonts w:hint="eastAsia"/>
                <w:szCs w:val="21"/>
              </w:rPr>
              <w:t xml:space="preserve"> </w:t>
            </w:r>
            <w:permEnd w:id="50"/>
          </w:p>
        </w:tc>
      </w:tr>
      <w:tr w14:paraId="28B5D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62634B6">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0B46716C">
            <w:pPr>
              <w:rPr>
                <w:szCs w:val="21"/>
              </w:rPr>
            </w:pPr>
            <w:r>
              <w:rPr>
                <w:rFonts w:hint="eastAsia"/>
                <w:szCs w:val="21"/>
              </w:rPr>
              <w:t xml:space="preserve">电话： </w:t>
            </w:r>
            <w:permStart w:id="52" w:edGrp="everyone"/>
            <w:r>
              <w:rPr>
                <w:rFonts w:hint="eastAsia"/>
                <w:szCs w:val="21"/>
              </w:rPr>
              <w:t xml:space="preserve"> </w:t>
            </w:r>
            <w:permEnd w:id="52"/>
          </w:p>
        </w:tc>
      </w:tr>
      <w:tr w14:paraId="48DB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D43AD4E">
            <w:pPr>
              <w:rPr>
                <w:szCs w:val="21"/>
              </w:rPr>
            </w:pPr>
            <w:r>
              <w:rPr>
                <w:rFonts w:hint="eastAsia"/>
                <w:szCs w:val="21"/>
              </w:rPr>
              <w:t>盖章：</w:t>
            </w:r>
            <w:r>
              <w:rPr>
                <w:szCs w:val="21"/>
              </w:rPr>
              <w:t xml:space="preserve"> </w:t>
            </w:r>
          </w:p>
        </w:tc>
        <w:tc>
          <w:tcPr>
            <w:tcW w:w="5210" w:type="dxa"/>
          </w:tcPr>
          <w:p w14:paraId="390E9FB7">
            <w:pPr>
              <w:rPr>
                <w:szCs w:val="21"/>
              </w:rPr>
            </w:pPr>
            <w:r>
              <w:rPr>
                <w:rFonts w:hint="eastAsia"/>
                <w:szCs w:val="21"/>
              </w:rPr>
              <w:t>盖章：</w:t>
            </w:r>
          </w:p>
        </w:tc>
      </w:tr>
    </w:tbl>
    <w:p w14:paraId="631C23E3">
      <w:pPr>
        <w:widowControl/>
        <w:jc w:val="left"/>
        <w:rPr>
          <w:rFonts w:ascii="宋体" w:hAnsi="宋体"/>
          <w:szCs w:val="21"/>
        </w:rPr>
      </w:pPr>
    </w:p>
    <w:p w14:paraId="508CF59A">
      <w:pPr>
        <w:widowControl/>
        <w:jc w:val="left"/>
        <w:rPr>
          <w:rFonts w:ascii="宋体" w:hAnsi="宋体"/>
          <w:szCs w:val="21"/>
        </w:rPr>
      </w:pPr>
      <w:r>
        <w:rPr>
          <w:rFonts w:hAnsi="宋体"/>
        </w:rPr>
        <w:br w:type="page"/>
      </w:r>
    </w:p>
    <w:p w14:paraId="04E02A9B">
      <w:pPr>
        <w:jc w:val="center"/>
        <w:rPr>
          <w:b/>
          <w:sz w:val="32"/>
          <w:szCs w:val="32"/>
        </w:rPr>
      </w:pPr>
      <w:r>
        <w:rPr>
          <w:rFonts w:hint="eastAsia"/>
          <w:b/>
          <w:sz w:val="32"/>
          <w:szCs w:val="32"/>
        </w:rPr>
        <w:t>每年二次的维护计划</w:t>
      </w:r>
    </w:p>
    <w:p w14:paraId="3912DF94">
      <w:pPr>
        <w:pStyle w:val="15"/>
        <w:spacing w:line="360" w:lineRule="auto"/>
        <w:jc w:val="left"/>
        <w:rPr>
          <w:rFonts w:hAnsi="宋体" w:cs="Times New Roman"/>
        </w:rPr>
      </w:pPr>
      <w:permStart w:id="53" w:edGrp="everyone"/>
    </w:p>
    <w:p w14:paraId="01F65676">
      <w:pPr>
        <w:pStyle w:val="15"/>
        <w:spacing w:line="360" w:lineRule="auto"/>
        <w:jc w:val="left"/>
        <w:rPr>
          <w:rFonts w:hAnsi="宋体" w:cs="Times New Roman"/>
        </w:rPr>
      </w:pPr>
    </w:p>
    <w:p w14:paraId="3DC9FEB3">
      <w:pPr>
        <w:pStyle w:val="15"/>
        <w:spacing w:line="360" w:lineRule="auto"/>
        <w:jc w:val="left"/>
        <w:rPr>
          <w:rFonts w:hAnsi="宋体" w:cs="Times New Roman"/>
        </w:rPr>
      </w:pPr>
    </w:p>
    <w:permEnd w:id="53"/>
    <w:p w14:paraId="6F1C0E11">
      <w:pPr>
        <w:widowControl/>
        <w:jc w:val="left"/>
        <w:rPr>
          <w:rFonts w:ascii="宋体" w:hAnsi="宋体"/>
          <w:szCs w:val="21"/>
        </w:rPr>
      </w:pPr>
      <w:r>
        <w:rPr>
          <w:rFonts w:hAnsi="宋体"/>
        </w:rPr>
        <w:br w:type="page"/>
      </w:r>
    </w:p>
    <w:p w14:paraId="49DFDFDD">
      <w:pPr>
        <w:pStyle w:val="15"/>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5DFB5E7">
      <w:pPr>
        <w:pStyle w:val="15"/>
        <w:spacing w:line="360" w:lineRule="auto"/>
        <w:jc w:val="left"/>
        <w:rPr>
          <w:rFonts w:hAnsi="宋体" w:cs="Times New Roman"/>
        </w:rPr>
      </w:pPr>
      <w:permStart w:id="54" w:edGrp="everyone"/>
    </w:p>
    <w:p w14:paraId="3D381235">
      <w:pPr>
        <w:pStyle w:val="15"/>
        <w:spacing w:line="360" w:lineRule="auto"/>
        <w:jc w:val="left"/>
        <w:rPr>
          <w:rFonts w:hAnsi="宋体" w:cs="Times New Roman"/>
        </w:rPr>
      </w:pPr>
    </w:p>
    <w:p w14:paraId="65AC2F1B">
      <w:pPr>
        <w:pStyle w:val="15"/>
        <w:spacing w:line="360" w:lineRule="auto"/>
        <w:jc w:val="left"/>
        <w:rPr>
          <w:rFonts w:hAnsi="宋体" w:cs="Times New Roman"/>
        </w:rPr>
      </w:pPr>
    </w:p>
    <w:permEnd w:id="54"/>
    <w:p w14:paraId="42C90B14">
      <w:pPr>
        <w:pStyle w:val="15"/>
        <w:spacing w:line="360" w:lineRule="auto"/>
        <w:jc w:val="left"/>
        <w:rPr>
          <w:rFonts w:hAnsi="宋体" w:cs="Times New Roman"/>
        </w:rPr>
      </w:pPr>
    </w:p>
    <w:p w14:paraId="4B958481">
      <w:pPr>
        <w:widowControl/>
        <w:jc w:val="left"/>
        <w:rPr>
          <w:rFonts w:ascii="宋体" w:hAnsi="宋体"/>
          <w:szCs w:val="21"/>
        </w:rPr>
      </w:pPr>
      <w:r>
        <w:rPr>
          <w:rFonts w:hAnsi="宋体"/>
        </w:rPr>
        <w:br w:type="page"/>
      </w:r>
    </w:p>
    <w:p w14:paraId="100824C3">
      <w:pPr>
        <w:pStyle w:val="15"/>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09C40B99">
      <w:pPr>
        <w:pStyle w:val="15"/>
        <w:spacing w:line="360" w:lineRule="auto"/>
        <w:jc w:val="left"/>
        <w:rPr>
          <w:rFonts w:hAnsi="宋体" w:cs="Times New Roman"/>
        </w:rPr>
      </w:pPr>
      <w:permStart w:id="55" w:edGrp="everyone"/>
    </w:p>
    <w:p w14:paraId="40F3822D">
      <w:pPr>
        <w:pStyle w:val="15"/>
        <w:spacing w:line="360" w:lineRule="auto"/>
        <w:jc w:val="left"/>
        <w:rPr>
          <w:rFonts w:hAnsi="宋体" w:cs="Times New Roman"/>
        </w:rPr>
      </w:pPr>
    </w:p>
    <w:p w14:paraId="5DE2F55F">
      <w:pPr>
        <w:pStyle w:val="15"/>
        <w:spacing w:line="360" w:lineRule="auto"/>
        <w:jc w:val="left"/>
        <w:rPr>
          <w:rFonts w:hAnsi="宋体" w:cs="Times New Roman"/>
        </w:rPr>
      </w:pPr>
    </w:p>
    <w:permEnd w:id="55"/>
    <w:p w14:paraId="0F5292F7">
      <w:pPr>
        <w:widowControl/>
        <w:jc w:val="left"/>
        <w:rPr>
          <w:rFonts w:ascii="宋体" w:hAnsi="宋体"/>
          <w:szCs w:val="21"/>
        </w:rPr>
      </w:pPr>
      <w:r>
        <w:rPr>
          <w:rFonts w:hAnsi="宋体"/>
        </w:rPr>
        <w:br w:type="page"/>
      </w:r>
    </w:p>
    <w:p w14:paraId="68470EFD">
      <w:pPr>
        <w:pStyle w:val="15"/>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20458E3">
      <w:pPr>
        <w:pStyle w:val="15"/>
        <w:spacing w:line="360" w:lineRule="auto"/>
        <w:jc w:val="left"/>
        <w:rPr>
          <w:rFonts w:hAnsi="宋体" w:cs="Times New Roman"/>
        </w:rPr>
      </w:pPr>
      <w:permStart w:id="56" w:edGrp="everyone"/>
    </w:p>
    <w:p w14:paraId="765069DE">
      <w:pPr>
        <w:pStyle w:val="15"/>
        <w:spacing w:line="360" w:lineRule="auto"/>
        <w:jc w:val="left"/>
        <w:rPr>
          <w:rFonts w:hAnsi="宋体" w:cs="Times New Roman"/>
        </w:rPr>
      </w:pPr>
    </w:p>
    <w:p w14:paraId="116D6273">
      <w:pPr>
        <w:pStyle w:val="15"/>
        <w:spacing w:line="360" w:lineRule="auto"/>
        <w:jc w:val="left"/>
        <w:rPr>
          <w:rFonts w:hAnsi="宋体" w:cs="Times New Roman"/>
        </w:rPr>
      </w:pPr>
    </w:p>
    <w:permEnd w:id="56"/>
    <w:p w14:paraId="15B12288">
      <w:pPr>
        <w:widowControl/>
        <w:jc w:val="left"/>
        <w:rPr>
          <w:rFonts w:ascii="宋体" w:hAnsi="宋体"/>
          <w:szCs w:val="21"/>
        </w:rPr>
      </w:pPr>
      <w:r>
        <w:rPr>
          <w:rFonts w:hAnsi="宋体"/>
        </w:rPr>
        <w:br w:type="page"/>
      </w:r>
    </w:p>
    <w:p w14:paraId="65A1CFC4">
      <w:pPr>
        <w:pStyle w:val="15"/>
        <w:spacing w:line="360" w:lineRule="auto"/>
        <w:jc w:val="left"/>
        <w:rPr>
          <w:rFonts w:hAnsi="宋体" w:cs="Times New Roman"/>
        </w:rPr>
      </w:pPr>
      <w:r>
        <w:rPr>
          <w:rFonts w:hint="eastAsia" w:hAnsi="宋体" w:cs="Times New Roman"/>
        </w:rPr>
        <w:t>附件6.中标通知书/采购通知书</w:t>
      </w:r>
    </w:p>
    <w:p w14:paraId="73E0C361">
      <w:pPr>
        <w:pStyle w:val="15"/>
        <w:spacing w:line="360" w:lineRule="auto"/>
        <w:jc w:val="left"/>
        <w:rPr>
          <w:rFonts w:hAnsi="宋体" w:cs="Times New Roman"/>
        </w:rPr>
      </w:pPr>
      <w:permStart w:id="57" w:edGrp="everyone"/>
    </w:p>
    <w:p w14:paraId="0A739152">
      <w:pPr>
        <w:pStyle w:val="15"/>
        <w:spacing w:line="360" w:lineRule="auto"/>
        <w:jc w:val="left"/>
        <w:rPr>
          <w:rFonts w:hAnsi="宋体" w:cs="Times New Roman"/>
        </w:rPr>
      </w:pPr>
    </w:p>
    <w:p w14:paraId="5DD35B25">
      <w:pPr>
        <w:pStyle w:val="15"/>
        <w:spacing w:line="360" w:lineRule="auto"/>
        <w:jc w:val="left"/>
        <w:rPr>
          <w:rFonts w:hAnsi="宋体" w:cs="Times New Roman"/>
        </w:rPr>
      </w:pPr>
    </w:p>
    <w:permEnd w:id="57"/>
    <w:p w14:paraId="425C047A">
      <w:pPr>
        <w:widowControl/>
        <w:jc w:val="left"/>
        <w:rPr>
          <w:rFonts w:ascii="宋体" w:hAnsi="宋体"/>
          <w:szCs w:val="21"/>
        </w:rPr>
      </w:pPr>
      <w:r>
        <w:rPr>
          <w:rFonts w:hAnsi="宋体"/>
        </w:rPr>
        <w:br w:type="page"/>
      </w:r>
    </w:p>
    <w:p w14:paraId="427B176C">
      <w:pPr>
        <w:pStyle w:val="15"/>
        <w:spacing w:line="360" w:lineRule="auto"/>
        <w:jc w:val="left"/>
        <w:rPr>
          <w:rFonts w:hAnsi="宋体" w:cs="Times New Roman"/>
        </w:rPr>
      </w:pPr>
      <w:r>
        <w:rPr>
          <w:rFonts w:hint="eastAsia" w:hAnsi="宋体" w:cs="Times New Roman"/>
        </w:rPr>
        <w:t>附件7.廉洁协议</w:t>
      </w:r>
    </w:p>
    <w:p w14:paraId="37BF8961">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4E4CB752">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7CDE8794">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7813EC58">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7EB78161">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25F6D1DB">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2959D9E7">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054682E0">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9F3BF6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3720DE84">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36790A4">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E84C1A1">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BD11990">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68FAC96D">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2300B25C">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327BA83C">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B72C9AD">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7629A333">
      <w:pPr>
        <w:spacing w:line="360" w:lineRule="auto"/>
        <w:rPr>
          <w:rFonts w:ascii="宋体" w:hAnsi="宋体"/>
          <w:szCs w:val="21"/>
        </w:rPr>
      </w:pPr>
    </w:p>
    <w:p w14:paraId="67DB8F1F">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Wingdings 3">
    <w:panose1 w:val="05040102010807070707"/>
    <w:charset w:val="02"/>
    <w:family w:val="roman"/>
    <w:pitch w:val="default"/>
    <w:sig w:usb0="00000000" w:usb1="00000000" w:usb2="00000000" w:usb3="00000000" w:csb0="8000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9"/>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9"/>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9"/>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9"/>
    </w:pPr>
    <w:r>
      <w:rPr>
        <w:rFonts w:hint="eastAsia"/>
      </w:rPr>
      <w:t xml:space="preserve">                                          第</w:t>
    </w:r>
    <w:r>
      <w:fldChar w:fldCharType="begin"/>
    </w:r>
    <w:r>
      <w:rPr>
        <w:rStyle w:val="30"/>
      </w:rPr>
      <w:instrText xml:space="preserve"> PAGE </w:instrText>
    </w:r>
    <w:r>
      <w:fldChar w:fldCharType="separate"/>
    </w:r>
    <w:r>
      <w:rPr>
        <w:rStyle w:val="30"/>
      </w:rPr>
      <w:t>32</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3A6264FF">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2A6A36DC">
        <w:pPr>
          <w:pStyle w:val="19"/>
          <w:jc w:val="center"/>
        </w:pPr>
        <w:r>
          <w:fldChar w:fldCharType="begin"/>
        </w:r>
        <w:r>
          <w:instrText xml:space="preserve"> PAGE   \* MERGEFORMAT </w:instrText>
        </w:r>
        <w:r>
          <w:fldChar w:fldCharType="separate"/>
        </w:r>
        <w:r>
          <w:rPr>
            <w:lang w:val="zh-CN"/>
          </w:rPr>
          <w:t>4</w:t>
        </w:r>
        <w:r>
          <w:rPr>
            <w:lang w:val="zh-CN"/>
          </w:rPr>
          <w:fldChar w:fldCharType="end"/>
        </w:r>
      </w:p>
    </w:sdtContent>
  </w:sdt>
  <w:p w14:paraId="7EF10D47">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9"/>
    </w:pPr>
    <w:r>
      <w:rPr>
        <w:rFonts w:hint="eastAsia"/>
      </w:rPr>
      <w:t xml:space="preserve">                                          第</w:t>
    </w:r>
    <w:r>
      <w:fldChar w:fldCharType="begin"/>
    </w:r>
    <w:r>
      <w:rPr>
        <w:rStyle w:val="30"/>
      </w:rPr>
      <w:instrText xml:space="preserve"> PAGE </w:instrText>
    </w:r>
    <w:r>
      <w:fldChar w:fldCharType="separate"/>
    </w:r>
    <w:r>
      <w:rPr>
        <w:rStyle w:val="30"/>
      </w:rPr>
      <w:t>77</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1C8B9511">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20"/>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20"/>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2C074282"/>
    <w:multiLevelType w:val="multilevel"/>
    <w:tmpl w:val="2C074282"/>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4CC447F7"/>
    <w:multiLevelType w:val="multilevel"/>
    <w:tmpl w:val="4CC447F7"/>
    <w:lvl w:ilvl="0" w:tentative="0">
      <w:start w:val="5"/>
      <w:numFmt w:val="decimal"/>
      <w:lvlText w:val="%1、"/>
      <w:lvlJc w:val="left"/>
      <w:pPr>
        <w:ind w:left="360" w:hanging="360"/>
      </w:pPr>
      <w:rPr>
        <w:rFonts w:hint="default" w:cs="Times New Roman"/>
        <w:b w:val="0"/>
        <w:color w:val="auto"/>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00D0891"/>
    <w:multiLevelType w:val="singleLevel"/>
    <w:tmpl w:val="700D0891"/>
    <w:lvl w:ilvl="0" w:tentative="0">
      <w:start w:val="3"/>
      <w:numFmt w:val="decimal"/>
      <w:suff w:val="space"/>
      <w:lvlText w:val="（%1）"/>
      <w:lvlJc w:val="left"/>
    </w:lvl>
  </w:abstractNum>
  <w:abstractNum w:abstractNumId="16">
    <w:nsid w:val="76B41694"/>
    <w:multiLevelType w:val="multilevel"/>
    <w:tmpl w:val="76B41694"/>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1"/>
  </w:num>
  <w:num w:numId="3">
    <w:abstractNumId w:val="3"/>
  </w:num>
  <w:num w:numId="4">
    <w:abstractNumId w:val="0"/>
  </w:num>
  <w:num w:numId="5">
    <w:abstractNumId w:val="2"/>
  </w:num>
  <w:num w:numId="6">
    <w:abstractNumId w:val="6"/>
  </w:num>
  <w:num w:numId="7">
    <w:abstractNumId w:val="4"/>
  </w:num>
  <w:num w:numId="8">
    <w:abstractNumId w:val="10"/>
  </w:num>
  <w:num w:numId="9">
    <w:abstractNumId w:val="12"/>
  </w:num>
  <w:num w:numId="10">
    <w:abstractNumId w:val="16"/>
  </w:num>
  <w:num w:numId="11">
    <w:abstractNumId w:val="17"/>
  </w:num>
  <w:num w:numId="12">
    <w:abstractNumId w:val="5"/>
  </w:num>
  <w:num w:numId="13">
    <w:abstractNumId w:val="15"/>
  </w:num>
  <w:num w:numId="14">
    <w:abstractNumId w:val="1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num>
  <w:num w:numId="1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嘉慧">
    <w15:presenceInfo w15:providerId="None" w15:userId="林嘉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83AD0"/>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4F219D"/>
    <w:rsid w:val="01590495"/>
    <w:rsid w:val="015F4C74"/>
    <w:rsid w:val="018856AF"/>
    <w:rsid w:val="019F1377"/>
    <w:rsid w:val="01A87AFF"/>
    <w:rsid w:val="01AD08E0"/>
    <w:rsid w:val="01B464A4"/>
    <w:rsid w:val="01EC3E90"/>
    <w:rsid w:val="01FF3BC3"/>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337FC"/>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6063C"/>
    <w:rsid w:val="075E138C"/>
    <w:rsid w:val="07D35EA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7E1D45"/>
    <w:rsid w:val="0A9E537E"/>
    <w:rsid w:val="0A9E5F43"/>
    <w:rsid w:val="0AA96DC2"/>
    <w:rsid w:val="0AE222D4"/>
    <w:rsid w:val="0B0B3158"/>
    <w:rsid w:val="0B1F1979"/>
    <w:rsid w:val="0B462E0D"/>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677969"/>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30D0F"/>
    <w:rsid w:val="135E44C2"/>
    <w:rsid w:val="13772741"/>
    <w:rsid w:val="137A57A0"/>
    <w:rsid w:val="137F60BA"/>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8915A8"/>
    <w:rsid w:val="15CE3B81"/>
    <w:rsid w:val="15EA58AF"/>
    <w:rsid w:val="162639BD"/>
    <w:rsid w:val="16375ADB"/>
    <w:rsid w:val="169757FF"/>
    <w:rsid w:val="16BE59A3"/>
    <w:rsid w:val="16E41182"/>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56DAA"/>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470974"/>
    <w:rsid w:val="1E62755C"/>
    <w:rsid w:val="1E761259"/>
    <w:rsid w:val="1E7D6144"/>
    <w:rsid w:val="1E8219AC"/>
    <w:rsid w:val="1E8A0861"/>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6F652F"/>
    <w:rsid w:val="24831FDA"/>
    <w:rsid w:val="249064A5"/>
    <w:rsid w:val="24A0493A"/>
    <w:rsid w:val="24B02CB6"/>
    <w:rsid w:val="24BB5C18"/>
    <w:rsid w:val="24C820E3"/>
    <w:rsid w:val="24DF6C29"/>
    <w:rsid w:val="250E3F9A"/>
    <w:rsid w:val="25136B76"/>
    <w:rsid w:val="251C72C2"/>
    <w:rsid w:val="25270BB7"/>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516739"/>
    <w:rsid w:val="279544FE"/>
    <w:rsid w:val="279D467A"/>
    <w:rsid w:val="27A056B0"/>
    <w:rsid w:val="27AB3D22"/>
    <w:rsid w:val="27B340B3"/>
    <w:rsid w:val="27BA5D13"/>
    <w:rsid w:val="27E014F2"/>
    <w:rsid w:val="27E167B5"/>
    <w:rsid w:val="28043432"/>
    <w:rsid w:val="281178FD"/>
    <w:rsid w:val="28181047"/>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9ED479A"/>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116AF"/>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283AF3"/>
    <w:rsid w:val="30452D4B"/>
    <w:rsid w:val="307A6987"/>
    <w:rsid w:val="307B6EF4"/>
    <w:rsid w:val="308D68F9"/>
    <w:rsid w:val="30D407D2"/>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9F1EB9"/>
    <w:rsid w:val="34C24303"/>
    <w:rsid w:val="34D50630"/>
    <w:rsid w:val="34E73EBF"/>
    <w:rsid w:val="34E84D7B"/>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034BB"/>
    <w:rsid w:val="37294C63"/>
    <w:rsid w:val="372E04CB"/>
    <w:rsid w:val="375953B3"/>
    <w:rsid w:val="37634FFD"/>
    <w:rsid w:val="37BF76CD"/>
    <w:rsid w:val="37C5301D"/>
    <w:rsid w:val="37E13493"/>
    <w:rsid w:val="37E91B29"/>
    <w:rsid w:val="37FE1C4C"/>
    <w:rsid w:val="38163439"/>
    <w:rsid w:val="381C6576"/>
    <w:rsid w:val="38481119"/>
    <w:rsid w:val="384F0C4E"/>
    <w:rsid w:val="38571B5E"/>
    <w:rsid w:val="387075A8"/>
    <w:rsid w:val="387F6BBC"/>
    <w:rsid w:val="388B0DDA"/>
    <w:rsid w:val="38D22A8D"/>
    <w:rsid w:val="38E1676C"/>
    <w:rsid w:val="38F27F4A"/>
    <w:rsid w:val="391A56D5"/>
    <w:rsid w:val="39211EB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CD32B8"/>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D1E68EC"/>
    <w:rsid w:val="3D281519"/>
    <w:rsid w:val="3D6F0EF6"/>
    <w:rsid w:val="3D7D1865"/>
    <w:rsid w:val="3D932E36"/>
    <w:rsid w:val="3D9B618F"/>
    <w:rsid w:val="3DAE5EC2"/>
    <w:rsid w:val="3DB42DAD"/>
    <w:rsid w:val="3DBA0E43"/>
    <w:rsid w:val="3DBD580B"/>
    <w:rsid w:val="3DCC00F6"/>
    <w:rsid w:val="3DF51EB4"/>
    <w:rsid w:val="3DFA1107"/>
    <w:rsid w:val="3E170C82"/>
    <w:rsid w:val="3E29430C"/>
    <w:rsid w:val="3E3D0FF4"/>
    <w:rsid w:val="3E530817"/>
    <w:rsid w:val="3E5C56B1"/>
    <w:rsid w:val="3E762E96"/>
    <w:rsid w:val="3EC040FF"/>
    <w:rsid w:val="3F033FEC"/>
    <w:rsid w:val="3F052F48"/>
    <w:rsid w:val="3F055FB6"/>
    <w:rsid w:val="3F11495A"/>
    <w:rsid w:val="3F4723DB"/>
    <w:rsid w:val="3F731171"/>
    <w:rsid w:val="3F746C97"/>
    <w:rsid w:val="3F912A6C"/>
    <w:rsid w:val="3F95733A"/>
    <w:rsid w:val="3FED7ECB"/>
    <w:rsid w:val="3FF322B2"/>
    <w:rsid w:val="400A2C96"/>
    <w:rsid w:val="401364B0"/>
    <w:rsid w:val="4023022C"/>
    <w:rsid w:val="402477D1"/>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786A9F"/>
    <w:rsid w:val="42884F34"/>
    <w:rsid w:val="428E0070"/>
    <w:rsid w:val="428E5EEF"/>
    <w:rsid w:val="42925DB2"/>
    <w:rsid w:val="429531AD"/>
    <w:rsid w:val="430F2F5F"/>
    <w:rsid w:val="43110D20"/>
    <w:rsid w:val="434E4CDC"/>
    <w:rsid w:val="43566A95"/>
    <w:rsid w:val="435C1F1C"/>
    <w:rsid w:val="438374A9"/>
    <w:rsid w:val="43882D11"/>
    <w:rsid w:val="43C024AB"/>
    <w:rsid w:val="43CE2E1A"/>
    <w:rsid w:val="43F42155"/>
    <w:rsid w:val="441B5933"/>
    <w:rsid w:val="44676DCB"/>
    <w:rsid w:val="448B4867"/>
    <w:rsid w:val="448C6831"/>
    <w:rsid w:val="44B26298"/>
    <w:rsid w:val="44C95D05"/>
    <w:rsid w:val="44D3620E"/>
    <w:rsid w:val="44DE708D"/>
    <w:rsid w:val="44E26451"/>
    <w:rsid w:val="44E42E91"/>
    <w:rsid w:val="44FD6933"/>
    <w:rsid w:val="453704CD"/>
    <w:rsid w:val="45466CB8"/>
    <w:rsid w:val="4558469F"/>
    <w:rsid w:val="45BC3A42"/>
    <w:rsid w:val="45BE6EBE"/>
    <w:rsid w:val="45E701C3"/>
    <w:rsid w:val="46401681"/>
    <w:rsid w:val="46440135"/>
    <w:rsid w:val="466510E8"/>
    <w:rsid w:val="468447F0"/>
    <w:rsid w:val="46B04A59"/>
    <w:rsid w:val="46BF4C9C"/>
    <w:rsid w:val="46C6427C"/>
    <w:rsid w:val="46D324F5"/>
    <w:rsid w:val="46D72979"/>
    <w:rsid w:val="46DB13AA"/>
    <w:rsid w:val="470703F1"/>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CA444E"/>
    <w:rsid w:val="4AD66A58"/>
    <w:rsid w:val="4ADB5E1D"/>
    <w:rsid w:val="4AF313B8"/>
    <w:rsid w:val="4AFB549E"/>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4FF35C70"/>
    <w:rsid w:val="501F67AB"/>
    <w:rsid w:val="50210776"/>
    <w:rsid w:val="50242014"/>
    <w:rsid w:val="503A6276"/>
    <w:rsid w:val="50416722"/>
    <w:rsid w:val="5042188F"/>
    <w:rsid w:val="50715259"/>
    <w:rsid w:val="507408A5"/>
    <w:rsid w:val="5081196D"/>
    <w:rsid w:val="50D50A8A"/>
    <w:rsid w:val="50E21CB3"/>
    <w:rsid w:val="510734C7"/>
    <w:rsid w:val="510C08F5"/>
    <w:rsid w:val="511860D0"/>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B93D22"/>
    <w:rsid w:val="53C102A5"/>
    <w:rsid w:val="53D852FD"/>
    <w:rsid w:val="53DD3E49"/>
    <w:rsid w:val="544467E1"/>
    <w:rsid w:val="545C1D7C"/>
    <w:rsid w:val="547003A8"/>
    <w:rsid w:val="54703A7A"/>
    <w:rsid w:val="547E5829"/>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07467"/>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852A4B"/>
    <w:rsid w:val="59904A4C"/>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9F314E"/>
    <w:rsid w:val="5CC606DB"/>
    <w:rsid w:val="5CD61363"/>
    <w:rsid w:val="5CE272F5"/>
    <w:rsid w:val="5CE84D8A"/>
    <w:rsid w:val="5D340B88"/>
    <w:rsid w:val="5D4A7B1C"/>
    <w:rsid w:val="5D4F6922"/>
    <w:rsid w:val="5D5A13D3"/>
    <w:rsid w:val="5D6952E9"/>
    <w:rsid w:val="5D7B7338"/>
    <w:rsid w:val="5D9F2CDA"/>
    <w:rsid w:val="5DC34C1A"/>
    <w:rsid w:val="5DDC7A8A"/>
    <w:rsid w:val="5E053485"/>
    <w:rsid w:val="5E1A2A6A"/>
    <w:rsid w:val="5E420235"/>
    <w:rsid w:val="5E6006BB"/>
    <w:rsid w:val="5E850121"/>
    <w:rsid w:val="5E8E6660"/>
    <w:rsid w:val="5E9A1E1F"/>
    <w:rsid w:val="5EF157B7"/>
    <w:rsid w:val="5F0059FA"/>
    <w:rsid w:val="5F304531"/>
    <w:rsid w:val="5F3758C0"/>
    <w:rsid w:val="5F3D27AA"/>
    <w:rsid w:val="5F585836"/>
    <w:rsid w:val="5F5B298C"/>
    <w:rsid w:val="5F681F1D"/>
    <w:rsid w:val="5F6B7317"/>
    <w:rsid w:val="5F744410"/>
    <w:rsid w:val="5F816B3B"/>
    <w:rsid w:val="5F97010C"/>
    <w:rsid w:val="5F9745B0"/>
    <w:rsid w:val="5FDD70AD"/>
    <w:rsid w:val="5FE8720C"/>
    <w:rsid w:val="5FF612D7"/>
    <w:rsid w:val="60082DB8"/>
    <w:rsid w:val="60600E46"/>
    <w:rsid w:val="607466A0"/>
    <w:rsid w:val="60793CB6"/>
    <w:rsid w:val="608E6A55"/>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32D98"/>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45F3B"/>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E40709"/>
    <w:rsid w:val="6CEB7CE9"/>
    <w:rsid w:val="6CF40E7E"/>
    <w:rsid w:val="6D0221FF"/>
    <w:rsid w:val="6D4F2FA2"/>
    <w:rsid w:val="6D5E495F"/>
    <w:rsid w:val="6D873C6A"/>
    <w:rsid w:val="6D9F1BCD"/>
    <w:rsid w:val="6DB602F7"/>
    <w:rsid w:val="6DF57072"/>
    <w:rsid w:val="6E070B53"/>
    <w:rsid w:val="6E4F0005"/>
    <w:rsid w:val="6E5024FA"/>
    <w:rsid w:val="6E546034"/>
    <w:rsid w:val="6E5F44EB"/>
    <w:rsid w:val="6E753D0F"/>
    <w:rsid w:val="6E922B12"/>
    <w:rsid w:val="6EC23BEB"/>
    <w:rsid w:val="6ED30A35"/>
    <w:rsid w:val="6F370FC4"/>
    <w:rsid w:val="6F4056E9"/>
    <w:rsid w:val="6F5168CA"/>
    <w:rsid w:val="6F73728D"/>
    <w:rsid w:val="6F8A5598"/>
    <w:rsid w:val="6F926779"/>
    <w:rsid w:val="6FCB4E7E"/>
    <w:rsid w:val="6FD10887"/>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694ED7"/>
    <w:rsid w:val="72842772"/>
    <w:rsid w:val="729624A5"/>
    <w:rsid w:val="72C33D58"/>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1147F0"/>
    <w:rsid w:val="771F6F0D"/>
    <w:rsid w:val="772C5186"/>
    <w:rsid w:val="77702AF8"/>
    <w:rsid w:val="77756B2D"/>
    <w:rsid w:val="77917A15"/>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86333C"/>
    <w:rsid w:val="79A454A8"/>
    <w:rsid w:val="79B10EA4"/>
    <w:rsid w:val="79B80F53"/>
    <w:rsid w:val="79EB757B"/>
    <w:rsid w:val="7A486539"/>
    <w:rsid w:val="7A805F15"/>
    <w:rsid w:val="7A820405"/>
    <w:rsid w:val="7A937E45"/>
    <w:rsid w:val="7AC15E6E"/>
    <w:rsid w:val="7B007056"/>
    <w:rsid w:val="7B2F0C84"/>
    <w:rsid w:val="7B4E7D55"/>
    <w:rsid w:val="7B6475E5"/>
    <w:rsid w:val="7B71338B"/>
    <w:rsid w:val="7B803CF3"/>
    <w:rsid w:val="7BAB6FC2"/>
    <w:rsid w:val="7BB21B01"/>
    <w:rsid w:val="7BDD499F"/>
    <w:rsid w:val="7C097C82"/>
    <w:rsid w:val="7C221CC7"/>
    <w:rsid w:val="7C350F81"/>
    <w:rsid w:val="7C5C4760"/>
    <w:rsid w:val="7C6822A5"/>
    <w:rsid w:val="7C86358B"/>
    <w:rsid w:val="7C8D3A42"/>
    <w:rsid w:val="7C9E2682"/>
    <w:rsid w:val="7CA11E26"/>
    <w:rsid w:val="7CA828C1"/>
    <w:rsid w:val="7CAC1243"/>
    <w:rsid w:val="7CB400F8"/>
    <w:rsid w:val="7CC52305"/>
    <w:rsid w:val="7D4E22FA"/>
    <w:rsid w:val="7D6933A7"/>
    <w:rsid w:val="7D7A4E9D"/>
    <w:rsid w:val="7DA97531"/>
    <w:rsid w:val="7E5E5C24"/>
    <w:rsid w:val="7E6D4A02"/>
    <w:rsid w:val="7E6E4CD3"/>
    <w:rsid w:val="7E941F8F"/>
    <w:rsid w:val="7EAB1087"/>
    <w:rsid w:val="7EDC7492"/>
    <w:rsid w:val="7F030EC3"/>
    <w:rsid w:val="7F0D5A81"/>
    <w:rsid w:val="7F0F5AB9"/>
    <w:rsid w:val="7F231565"/>
    <w:rsid w:val="7F350947"/>
    <w:rsid w:val="7F482D79"/>
    <w:rsid w:val="7F97731F"/>
    <w:rsid w:val="7FA060F0"/>
    <w:rsid w:val="7FC95054"/>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3"/>
    <w:autoRedefine/>
    <w:qFormat/>
    <w:uiPriority w:val="0"/>
    <w:pPr>
      <w:outlineLvl w:val="1"/>
    </w:pPr>
    <w:rPr>
      <w:rFonts w:ascii="Cambria" w:hAnsi="Cambria" w:cs="宋体"/>
    </w:rPr>
  </w:style>
  <w:style w:type="paragraph" w:styleId="4">
    <w:name w:val="heading 3"/>
    <w:basedOn w:val="1"/>
    <w:next w:val="1"/>
    <w:link w:val="54"/>
    <w:autoRedefine/>
    <w:qFormat/>
    <w:uiPriority w:val="0"/>
    <w:pPr>
      <w:spacing w:before="260" w:after="260" w:line="416" w:lineRule="auto"/>
      <w:outlineLvl w:val="2"/>
    </w:pPr>
    <w:rPr>
      <w:sz w:val="32"/>
      <w:szCs w:val="32"/>
    </w:rPr>
  </w:style>
  <w:style w:type="paragraph" w:styleId="5">
    <w:name w:val="heading 4"/>
    <w:basedOn w:val="1"/>
    <w:next w:val="1"/>
    <w:link w:val="56"/>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9">
    <w:name w:val="Default Paragraph Font"/>
    <w:autoRedefine/>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2"/>
    <w:autoRedefine/>
    <w:qFormat/>
    <w:uiPriority w:val="0"/>
    <w:pPr>
      <w:autoSpaceDE w:val="0"/>
      <w:autoSpaceDN w:val="0"/>
      <w:spacing w:line="360" w:lineRule="auto"/>
      <w:ind w:left="181" w:firstLine="420"/>
    </w:pPr>
    <w:rPr>
      <w:sz w:val="24"/>
      <w:szCs w:val="20"/>
    </w:rPr>
  </w:style>
  <w:style w:type="paragraph" w:styleId="7">
    <w:name w:val="Document Map"/>
    <w:basedOn w:val="1"/>
    <w:link w:val="61"/>
    <w:autoRedefine/>
    <w:qFormat/>
    <w:uiPriority w:val="0"/>
    <w:pPr>
      <w:shd w:val="clear" w:color="auto" w:fill="000080"/>
    </w:pPr>
  </w:style>
  <w:style w:type="paragraph" w:styleId="8">
    <w:name w:val="annotation text"/>
    <w:basedOn w:val="1"/>
    <w:link w:val="47"/>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70"/>
    <w:autoRedefine/>
    <w:qFormat/>
    <w:uiPriority w:val="0"/>
    <w:pPr>
      <w:spacing w:after="120"/>
    </w:pPr>
    <w:rPr>
      <w:sz w:val="16"/>
      <w:szCs w:val="16"/>
    </w:rPr>
  </w:style>
  <w:style w:type="paragraph" w:styleId="11">
    <w:name w:val="Body Text"/>
    <w:basedOn w:val="1"/>
    <w:next w:val="12"/>
    <w:link w:val="65"/>
    <w:autoRedefine/>
    <w:qFormat/>
    <w:uiPriority w:val="0"/>
    <w:pPr>
      <w:spacing w:after="120"/>
    </w:pPr>
  </w:style>
  <w:style w:type="paragraph" w:styleId="12">
    <w:name w:val="Body Text 2"/>
    <w:basedOn w:val="1"/>
    <w:qFormat/>
    <w:uiPriority w:val="0"/>
    <w:pPr>
      <w:spacing w:line="360" w:lineRule="auto"/>
    </w:pPr>
    <w:rPr>
      <w:kern w:val="0"/>
      <w:sz w:val="24"/>
    </w:rPr>
  </w:style>
  <w:style w:type="paragraph" w:styleId="13">
    <w:name w:val="Body Text Indent"/>
    <w:basedOn w:val="1"/>
    <w:autoRedefine/>
    <w:qFormat/>
    <w:uiPriority w:val="0"/>
    <w:pPr>
      <w:spacing w:line="560" w:lineRule="exact"/>
      <w:ind w:left="300"/>
    </w:pPr>
    <w:rPr>
      <w:sz w:val="24"/>
    </w:rPr>
  </w:style>
  <w:style w:type="paragraph" w:styleId="14">
    <w:name w:val="List 2"/>
    <w:basedOn w:val="1"/>
    <w:next w:val="15"/>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5">
    <w:name w:val="Plain Text"/>
    <w:basedOn w:val="1"/>
    <w:link w:val="37"/>
    <w:autoRedefine/>
    <w:qFormat/>
    <w:uiPriority w:val="99"/>
    <w:rPr>
      <w:rFonts w:ascii="宋体" w:hAnsi="Courier New"/>
      <w:szCs w:val="20"/>
    </w:rPr>
  </w:style>
  <w:style w:type="paragraph" w:styleId="16">
    <w:name w:val="toc 3"/>
    <w:basedOn w:val="1"/>
    <w:next w:val="1"/>
    <w:autoRedefine/>
    <w:qFormat/>
    <w:uiPriority w:val="39"/>
    <w:pPr>
      <w:ind w:left="840" w:leftChars="400"/>
    </w:pPr>
  </w:style>
  <w:style w:type="paragraph" w:styleId="17">
    <w:name w:val="toc 8"/>
    <w:basedOn w:val="1"/>
    <w:next w:val="1"/>
    <w:autoRedefine/>
    <w:qFormat/>
    <w:uiPriority w:val="0"/>
    <w:pPr>
      <w:ind w:left="2940" w:leftChars="1400"/>
    </w:pPr>
  </w:style>
  <w:style w:type="paragraph" w:styleId="18">
    <w:name w:val="Balloon Text"/>
    <w:basedOn w:val="1"/>
    <w:link w:val="55"/>
    <w:autoRedefine/>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style>
  <w:style w:type="paragraph" w:styleId="22">
    <w:name w:val="toc 2"/>
    <w:basedOn w:val="1"/>
    <w:next w:val="1"/>
    <w:autoRedefine/>
    <w:qFormat/>
    <w:uiPriority w:val="39"/>
    <w:pPr>
      <w:ind w:left="420" w:leftChars="200"/>
    </w:p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link w:val="62"/>
    <w:autoRedefine/>
    <w:qFormat/>
    <w:uiPriority w:val="0"/>
    <w:pPr>
      <w:spacing w:before="240" w:after="60"/>
      <w:jc w:val="center"/>
      <w:outlineLvl w:val="0"/>
    </w:pPr>
    <w:rPr>
      <w:rFonts w:ascii="Arial" w:hAnsi="Arial" w:eastAsia="隶书" w:cs="Arial"/>
      <w:b/>
      <w:bCs/>
      <w:sz w:val="32"/>
      <w:szCs w:val="32"/>
    </w:rPr>
  </w:style>
  <w:style w:type="paragraph" w:styleId="25">
    <w:name w:val="annotation subject"/>
    <w:basedOn w:val="8"/>
    <w:next w:val="8"/>
    <w:link w:val="74"/>
    <w:autoRedefine/>
    <w:semiHidden/>
    <w:unhideWhenUsed/>
    <w:qFormat/>
    <w:uiPriority w:val="99"/>
    <w:rPr>
      <w:rFonts w:ascii="Times New Roman" w:hAnsi="Times New Roman"/>
      <w:b/>
      <w:bCs/>
      <w:szCs w:val="24"/>
    </w:rPr>
  </w:style>
  <w:style w:type="paragraph" w:styleId="26">
    <w:name w:val="Body Text First Indent 2"/>
    <w:basedOn w:val="13"/>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page number"/>
    <w:basedOn w:val="29"/>
    <w:autoRedefine/>
    <w:qFormat/>
    <w:uiPriority w:val="0"/>
  </w:style>
  <w:style w:type="character" w:styleId="31">
    <w:name w:val="Emphasis"/>
    <w:autoRedefine/>
    <w:qFormat/>
    <w:uiPriority w:val="0"/>
    <w:rPr>
      <w:i/>
      <w:iCs/>
    </w:rPr>
  </w:style>
  <w:style w:type="character" w:styleId="32">
    <w:name w:val="Hyperlink"/>
    <w:autoRedefine/>
    <w:qFormat/>
    <w:uiPriority w:val="99"/>
    <w:rPr>
      <w:color w:val="0000FF"/>
      <w:u w:val="single"/>
    </w:rPr>
  </w:style>
  <w:style w:type="character" w:styleId="33">
    <w:name w:val="annotation reference"/>
    <w:basedOn w:val="29"/>
    <w:autoRedefine/>
    <w:qFormat/>
    <w:uiPriority w:val="99"/>
    <w:rPr>
      <w:sz w:val="21"/>
      <w:szCs w:val="21"/>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spacing w:before="25" w:after="25"/>
      <w:jc w:val="left"/>
    </w:pPr>
    <w:rPr>
      <w:bCs/>
      <w:spacing w:val="10"/>
      <w:kern w:val="0"/>
      <w:sz w:val="24"/>
    </w:rPr>
  </w:style>
  <w:style w:type="paragraph" w:customStyle="1" w:styleId="36">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7">
    <w:name w:val="纯文本 Char"/>
    <w:basedOn w:val="29"/>
    <w:link w:val="15"/>
    <w:autoRedefine/>
    <w:qFormat/>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29"/>
    <w:link w:val="20"/>
    <w:autoRedefine/>
    <w:qFormat/>
    <w:uiPriority w:val="99"/>
    <w:rPr>
      <w:rFonts w:ascii="Times New Roman" w:hAnsi="Times New Roman" w:eastAsia="宋体" w:cs="Times New Roman"/>
      <w:sz w:val="18"/>
      <w:szCs w:val="18"/>
    </w:rPr>
  </w:style>
  <w:style w:type="character" w:customStyle="1" w:styleId="41">
    <w:name w:val="页脚 Char"/>
    <w:basedOn w:val="29"/>
    <w:link w:val="19"/>
    <w:autoRedefine/>
    <w:qFormat/>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34"/>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szCs w:val="20"/>
    </w:rPr>
  </w:style>
  <w:style w:type="character" w:customStyle="1" w:styleId="46">
    <w:name w:val="批注文字 Char"/>
    <w:autoRedefine/>
    <w:qFormat/>
    <w:uiPriority w:val="99"/>
    <w:rPr>
      <w:kern w:val="2"/>
      <w:sz w:val="21"/>
    </w:rPr>
  </w:style>
  <w:style w:type="character" w:customStyle="1" w:styleId="47">
    <w:name w:val="批注文字 Char1"/>
    <w:basedOn w:val="29"/>
    <w:link w:val="8"/>
    <w:autoRedefine/>
    <w:qFormat/>
    <w:uiPriority w:val="99"/>
    <w:rPr>
      <w:rFonts w:ascii="Times New Roman" w:hAnsi="Times New Roman"/>
      <w:kern w:val="2"/>
      <w:sz w:val="21"/>
      <w:szCs w:val="24"/>
    </w:rPr>
  </w:style>
  <w:style w:type="character" w:customStyle="1" w:styleId="48">
    <w:name w:val="标题 1 Char"/>
    <w:basedOn w:val="29"/>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b/>
      <w:bCs/>
      <w:spacing w:val="20"/>
      <w:kern w:val="24"/>
      <w:szCs w:val="21"/>
    </w:rPr>
  </w:style>
  <w:style w:type="character" w:customStyle="1" w:styleId="51">
    <w:name w:val="正文标题A Char"/>
    <w:basedOn w:val="29"/>
    <w:link w:val="50"/>
    <w:autoRedefine/>
    <w:qFormat/>
    <w:uiPriority w:val="99"/>
    <w:rPr>
      <w:rFonts w:ascii="Times New Roman" w:hAnsi="Times New Roman" w:eastAsia="宋体"/>
      <w:b/>
      <w:bCs/>
      <w:spacing w:val="20"/>
      <w:kern w:val="24"/>
      <w:sz w:val="21"/>
      <w:szCs w:val="21"/>
    </w:rPr>
  </w:style>
  <w:style w:type="character" w:customStyle="1" w:styleId="52">
    <w:name w:val="正文缩进 Char"/>
    <w:basedOn w:val="29"/>
    <w:link w:val="6"/>
    <w:autoRedefine/>
    <w:qFormat/>
    <w:uiPriority w:val="0"/>
    <w:rPr>
      <w:rFonts w:ascii="Times New Roman" w:hAnsi="Times New Roman" w:eastAsia="宋体"/>
      <w:kern w:val="2"/>
      <w:sz w:val="24"/>
    </w:rPr>
  </w:style>
  <w:style w:type="character" w:customStyle="1" w:styleId="53">
    <w:name w:val="标题 2 Char"/>
    <w:basedOn w:val="29"/>
    <w:link w:val="3"/>
    <w:autoRedefine/>
    <w:qFormat/>
    <w:uiPriority w:val="9"/>
    <w:rPr>
      <w:rFonts w:ascii="Cambria" w:hAnsi="Cambria" w:eastAsia="宋体" w:cs="宋体"/>
      <w:b/>
      <w:bCs/>
      <w:kern w:val="2"/>
      <w:sz w:val="32"/>
      <w:szCs w:val="32"/>
    </w:rPr>
  </w:style>
  <w:style w:type="character" w:customStyle="1" w:styleId="54">
    <w:name w:val="标题 3 Char"/>
    <w:basedOn w:val="29"/>
    <w:link w:val="4"/>
    <w:autoRedefine/>
    <w:qFormat/>
    <w:uiPriority w:val="0"/>
    <w:rPr>
      <w:rFonts w:ascii="Times New Roman" w:hAnsi="Times New Roman" w:eastAsia="宋体"/>
      <w:b/>
      <w:bCs/>
      <w:kern w:val="2"/>
      <w:sz w:val="32"/>
      <w:szCs w:val="32"/>
    </w:rPr>
  </w:style>
  <w:style w:type="character" w:customStyle="1" w:styleId="55">
    <w:name w:val="批注框文本 Char"/>
    <w:basedOn w:val="29"/>
    <w:link w:val="18"/>
    <w:autoRedefine/>
    <w:qFormat/>
    <w:uiPriority w:val="99"/>
    <w:rPr>
      <w:rFonts w:ascii="Times New Roman" w:hAnsi="Times New Roman"/>
      <w:kern w:val="2"/>
      <w:sz w:val="18"/>
      <w:szCs w:val="18"/>
    </w:rPr>
  </w:style>
  <w:style w:type="character" w:customStyle="1" w:styleId="56">
    <w:name w:val="标题 4 Char"/>
    <w:basedOn w:val="29"/>
    <w:link w:val="5"/>
    <w:autoRedefine/>
    <w:qFormat/>
    <w:uiPriority w:val="0"/>
    <w:rPr>
      <w:rFonts w:ascii="Arial" w:hAnsi="Arial" w:eastAsia="黑体"/>
      <w:b/>
      <w:bCs/>
      <w:kern w:val="2"/>
      <w:sz w:val="28"/>
      <w:szCs w:val="28"/>
    </w:rPr>
  </w:style>
  <w:style w:type="character" w:customStyle="1" w:styleId="57">
    <w:name w:val="font11"/>
    <w:basedOn w:val="29"/>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5"/>
    <w:link w:val="58"/>
    <w:autoRedefine/>
    <w:qFormat/>
    <w:uiPriority w:val="0"/>
    <w:pPr>
      <w:spacing w:line="360" w:lineRule="auto"/>
      <w:ind w:firstLine="516" w:firstLineChars="215"/>
    </w:pPr>
    <w:rPr>
      <w:rFonts w:ascii="Calibri" w:hAnsi="Calibri"/>
      <w:sz w:val="24"/>
      <w:szCs w:val="20"/>
    </w:rPr>
  </w:style>
  <w:style w:type="character" w:customStyle="1" w:styleId="60">
    <w:name w:val="font21"/>
    <w:basedOn w:val="29"/>
    <w:autoRedefine/>
    <w:qFormat/>
    <w:uiPriority w:val="0"/>
    <w:rPr>
      <w:rFonts w:hint="eastAsia" w:ascii="宋体" w:hAnsi="宋体" w:eastAsia="宋体" w:cs="宋体"/>
      <w:color w:val="000000"/>
      <w:sz w:val="21"/>
      <w:szCs w:val="21"/>
      <w:u w:val="none"/>
    </w:rPr>
  </w:style>
  <w:style w:type="character" w:customStyle="1" w:styleId="61">
    <w:name w:val="文档结构图 Char"/>
    <w:basedOn w:val="29"/>
    <w:link w:val="7"/>
    <w:autoRedefine/>
    <w:qFormat/>
    <w:uiPriority w:val="0"/>
    <w:rPr>
      <w:rFonts w:ascii="Times New Roman" w:hAnsi="Times New Roman" w:eastAsia="宋体"/>
      <w:kern w:val="2"/>
      <w:sz w:val="21"/>
      <w:szCs w:val="24"/>
      <w:shd w:val="clear" w:color="auto" w:fill="000080"/>
    </w:rPr>
  </w:style>
  <w:style w:type="character" w:customStyle="1" w:styleId="62">
    <w:name w:val="标题 Char"/>
    <w:basedOn w:val="29"/>
    <w:link w:val="24"/>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szCs w:val="22"/>
    </w:rPr>
  </w:style>
  <w:style w:type="character" w:customStyle="1" w:styleId="65">
    <w:name w:val="正文文本 Char"/>
    <w:basedOn w:val="29"/>
    <w:link w:val="11"/>
    <w:autoRedefine/>
    <w:qFormat/>
    <w:uiPriority w:val="0"/>
    <w:rPr>
      <w:kern w:val="2"/>
      <w:sz w:val="21"/>
      <w:szCs w:val="24"/>
    </w:rPr>
  </w:style>
  <w:style w:type="paragraph" w:customStyle="1" w:styleId="66">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8">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9">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0">
    <w:name w:val="正文文本 3 Char"/>
    <w:basedOn w:val="29"/>
    <w:link w:val="10"/>
    <w:autoRedefine/>
    <w:qFormat/>
    <w:uiPriority w:val="0"/>
    <w:rPr>
      <w:kern w:val="2"/>
      <w:sz w:val="16"/>
      <w:szCs w:val="16"/>
    </w:rPr>
  </w:style>
  <w:style w:type="paragraph" w:customStyle="1" w:styleId="71">
    <w:name w:val="列表段落1"/>
    <w:basedOn w:val="1"/>
    <w:autoRedefine/>
    <w:qFormat/>
    <w:uiPriority w:val="34"/>
    <w:pPr>
      <w:ind w:firstLine="420" w:firstLineChars="200"/>
    </w:pPr>
    <w:rPr>
      <w:szCs w:val="22"/>
    </w:rPr>
  </w:style>
  <w:style w:type="paragraph" w:styleId="72">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3">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4">
    <w:name w:val="批注主题 Char"/>
    <w:basedOn w:val="47"/>
    <w:link w:val="25"/>
    <w:autoRedefine/>
    <w:semiHidden/>
    <w:qFormat/>
    <w:uiPriority w:val="99"/>
    <w:rPr>
      <w:b/>
      <w:bCs/>
    </w:rPr>
  </w:style>
  <w:style w:type="paragraph" w:customStyle="1" w:styleId="75">
    <w:name w:val="Table Text"/>
    <w:basedOn w:val="1"/>
    <w:autoRedefine/>
    <w:semiHidden/>
    <w:qFormat/>
    <w:uiPriority w:val="0"/>
    <w:rPr>
      <w:rFonts w:ascii="宋体" w:hAnsi="宋体" w:cs="宋体"/>
      <w:sz w:val="28"/>
      <w:szCs w:val="28"/>
      <w:lang w:eastAsia="en-US"/>
    </w:rPr>
  </w:style>
  <w:style w:type="character" w:customStyle="1" w:styleId="76">
    <w:name w:val="font41"/>
    <w:basedOn w:val="29"/>
    <w:autoRedefine/>
    <w:qFormat/>
    <w:uiPriority w:val="0"/>
    <w:rPr>
      <w:rFonts w:hint="eastAsia" w:ascii="宋体" w:hAnsi="宋体" w:eastAsia="宋体" w:cs="宋体"/>
      <w:color w:val="000000"/>
      <w:sz w:val="21"/>
      <w:szCs w:val="21"/>
      <w:u w:val="none"/>
    </w:rPr>
  </w:style>
  <w:style w:type="character" w:customStyle="1" w:styleId="77">
    <w:name w:val="font61"/>
    <w:basedOn w:val="29"/>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63</Pages>
  <Words>4267</Words>
  <Characters>4632</Characters>
  <Lines>355</Lines>
  <Paragraphs>100</Paragraphs>
  <TotalTime>24</TotalTime>
  <ScaleCrop>false</ScaleCrop>
  <LinksUpToDate>false</LinksUpToDate>
  <CharactersWithSpaces>4746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 林玮</cp:lastModifiedBy>
  <cp:lastPrinted>2024-08-29T02:28:00Z</cp:lastPrinted>
  <dcterms:modified xsi:type="dcterms:W3CDTF">2024-11-22T09:16:09Z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300A5179CC1C4AB8ADD2D61A981600E7_13</vt:lpwstr>
  </property>
</Properties>
</file>