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598E4">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BFF6C10">
      <w:pPr>
        <w:snapToGrid w:val="0"/>
        <w:spacing w:beforeLines="50"/>
        <w:jc w:val="center"/>
        <w:rPr>
          <w:rFonts w:eastAsia="方正小标宋简体"/>
          <w:sz w:val="72"/>
          <w:szCs w:val="72"/>
        </w:rPr>
      </w:pPr>
    </w:p>
    <w:p w14:paraId="667AF3F2">
      <w:pPr>
        <w:pStyle w:val="25"/>
      </w:pPr>
    </w:p>
    <w:p w14:paraId="432A043C">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3D8128D">
      <w:pPr>
        <w:pStyle w:val="11"/>
        <w:spacing w:line="360" w:lineRule="auto"/>
        <w:rPr>
          <w:rFonts w:asciiTheme="majorEastAsia" w:hAnsiTheme="majorEastAsia" w:eastAsiaTheme="majorEastAsia" w:cstheme="majorEastAsia"/>
          <w:sz w:val="32"/>
        </w:rPr>
      </w:pPr>
    </w:p>
    <w:p w14:paraId="706E71B2">
      <w:pPr>
        <w:pStyle w:val="11"/>
        <w:spacing w:line="360" w:lineRule="auto"/>
        <w:ind w:firstLine="422" w:firstLineChars="132"/>
        <w:rPr>
          <w:rFonts w:asciiTheme="majorEastAsia" w:hAnsiTheme="majorEastAsia" w:eastAsiaTheme="majorEastAsia" w:cstheme="majorEastAsia"/>
          <w:sz w:val="32"/>
        </w:rPr>
      </w:pPr>
    </w:p>
    <w:p w14:paraId="4C16D7DB">
      <w:pPr>
        <w:pStyle w:val="11"/>
        <w:spacing w:line="360" w:lineRule="auto"/>
        <w:ind w:firstLine="422" w:firstLineChars="132"/>
        <w:rPr>
          <w:rFonts w:asciiTheme="majorEastAsia" w:hAnsiTheme="majorEastAsia" w:eastAsiaTheme="majorEastAsia" w:cstheme="majorEastAsia"/>
          <w:sz w:val="32"/>
        </w:rPr>
      </w:pPr>
    </w:p>
    <w:p w14:paraId="6D9B1697">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项目名称：烘片仪等一批设备项目</w:t>
      </w:r>
    </w:p>
    <w:p w14:paraId="0F1BB71D">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3019C9D3">
      <w:pPr>
        <w:pStyle w:val="25"/>
        <w:rPr>
          <w:rFonts w:asciiTheme="majorEastAsia" w:hAnsiTheme="majorEastAsia" w:eastAsiaTheme="majorEastAsia" w:cstheme="majorEastAsia"/>
        </w:rPr>
      </w:pPr>
    </w:p>
    <w:p w14:paraId="370BB670">
      <w:pPr>
        <w:pStyle w:val="25"/>
        <w:ind w:left="0" w:firstLine="0" w:firstLineChars="0"/>
        <w:rPr>
          <w:rFonts w:asciiTheme="majorEastAsia" w:hAnsiTheme="majorEastAsia" w:eastAsiaTheme="majorEastAsia" w:cstheme="majorEastAsia"/>
          <w:sz w:val="30"/>
          <w:szCs w:val="30"/>
        </w:rPr>
      </w:pPr>
    </w:p>
    <w:p w14:paraId="26EBD434">
      <w:pPr>
        <w:rPr>
          <w:rFonts w:asciiTheme="majorEastAsia" w:hAnsiTheme="majorEastAsia" w:eastAsiaTheme="majorEastAsia" w:cstheme="majorEastAsia"/>
          <w:sz w:val="30"/>
          <w:szCs w:val="30"/>
        </w:rPr>
      </w:pPr>
    </w:p>
    <w:p w14:paraId="635C9E67">
      <w:pPr>
        <w:pStyle w:val="25"/>
        <w:rPr>
          <w:rFonts w:asciiTheme="majorEastAsia" w:hAnsiTheme="majorEastAsia" w:eastAsiaTheme="majorEastAsia" w:cstheme="majorEastAsia"/>
        </w:rPr>
      </w:pPr>
    </w:p>
    <w:p w14:paraId="77CBB61F">
      <w:pPr>
        <w:pStyle w:val="25"/>
        <w:rPr>
          <w:rFonts w:asciiTheme="majorEastAsia" w:hAnsiTheme="majorEastAsia" w:eastAsiaTheme="majorEastAsia" w:cstheme="majorEastAsia"/>
        </w:rPr>
      </w:pPr>
    </w:p>
    <w:p w14:paraId="21562F75">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1A510D6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2024年</w:t>
      </w:r>
      <w:r>
        <w:rPr>
          <w:rFonts w:hint="eastAsia" w:asciiTheme="majorEastAsia" w:hAnsiTheme="majorEastAsia" w:eastAsiaTheme="majorEastAsia" w:cstheme="majorEastAsia"/>
          <w:sz w:val="30"/>
          <w:szCs w:val="30"/>
          <w:lang w:val="en-US" w:eastAsia="zh-CN"/>
        </w:rPr>
        <w:t>11月20日</w:t>
      </w:r>
    </w:p>
    <w:p w14:paraId="70462554">
      <w:pPr>
        <w:spacing w:line="360" w:lineRule="auto"/>
        <w:jc w:val="center"/>
        <w:rPr>
          <w:rFonts w:hAnsi="宋体"/>
          <w:b/>
          <w:sz w:val="44"/>
          <w:szCs w:val="44"/>
        </w:rPr>
      </w:pPr>
      <w:r>
        <w:rPr>
          <w:rFonts w:hAnsi="宋体"/>
          <w:b/>
          <w:sz w:val="44"/>
          <w:szCs w:val="44"/>
        </w:rPr>
        <w:t>目录</w:t>
      </w:r>
    </w:p>
    <w:p w14:paraId="470A42B9">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FDB4A1B">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172BA571">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32CF947A">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0082ED32">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27683491">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1FFF2A6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44B8F7AE">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21C54919">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18727E08">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1ECC5E13">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1F638FF8">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19FFA672">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C69FD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53E40B3C">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06676D8A">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4E3ABAB9">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00A79519">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98AA3F0">
      <w:pPr>
        <w:pStyle w:val="11"/>
        <w:spacing w:line="460" w:lineRule="exact"/>
        <w:rPr>
          <w:sz w:val="32"/>
          <w:szCs w:val="32"/>
        </w:rPr>
      </w:pPr>
      <w:r>
        <w:rPr>
          <w:rFonts w:hint="eastAsia" w:hAnsi="宋体"/>
          <w:sz w:val="32"/>
          <w:szCs w:val="32"/>
        </w:rPr>
        <w:t>（十四）彩页</w:t>
      </w:r>
      <w:r>
        <w:rPr>
          <w:sz w:val="32"/>
          <w:szCs w:val="32"/>
        </w:rPr>
        <w:ptab w:relativeTo="margin" w:alignment="right" w:leader="dot"/>
      </w:r>
      <w:r>
        <w:rPr>
          <w:rFonts w:hint="eastAsia"/>
          <w:sz w:val="32"/>
          <w:szCs w:val="32"/>
        </w:rPr>
        <w:t>41</w:t>
      </w:r>
    </w:p>
    <w:p w14:paraId="19FE6D78">
      <w:pPr>
        <w:pStyle w:val="11"/>
        <w:spacing w:line="460" w:lineRule="exact"/>
        <w:rPr>
          <w:rFonts w:hAnsi="宋体"/>
          <w:sz w:val="32"/>
          <w:szCs w:val="32"/>
        </w:rPr>
      </w:pPr>
      <w:r>
        <w:rPr>
          <w:rFonts w:hint="eastAsia" w:hAnsi="宋体"/>
          <w:sz w:val="32"/>
          <w:szCs w:val="32"/>
        </w:rPr>
        <w:t>（十五）所投产品参数及产品注册时的检测报告</w:t>
      </w:r>
      <w:r>
        <w:rPr>
          <w:sz w:val="32"/>
          <w:szCs w:val="32"/>
        </w:rPr>
        <w:ptab w:relativeTo="margin" w:alignment="right" w:leader="dot"/>
      </w:r>
      <w:r>
        <w:rPr>
          <w:rFonts w:hint="eastAsia"/>
          <w:sz w:val="32"/>
          <w:szCs w:val="32"/>
        </w:rPr>
        <w:t>42</w:t>
      </w:r>
    </w:p>
    <w:p w14:paraId="2A1CB186">
      <w:pPr>
        <w:spacing w:line="460" w:lineRule="exact"/>
        <w:rPr>
          <w:lang w:val="zh-CN"/>
        </w:rPr>
      </w:pPr>
      <w:r>
        <w:rPr>
          <w:rFonts w:hint="eastAsia" w:hAnsi="宋体"/>
          <w:sz w:val="32"/>
          <w:szCs w:val="32"/>
        </w:rPr>
        <w:t>（十六）合同文本</w:t>
      </w:r>
      <w:r>
        <w:rPr>
          <w:sz w:val="32"/>
          <w:szCs w:val="32"/>
        </w:rPr>
        <w:ptab w:relativeTo="margin" w:alignment="right" w:leader="dot"/>
      </w:r>
      <w:r>
        <w:rPr>
          <w:rFonts w:hint="eastAsia"/>
          <w:sz w:val="32"/>
          <w:szCs w:val="32"/>
        </w:rPr>
        <w:t>43</w:t>
      </w:r>
    </w:p>
    <w:p w14:paraId="1FA186EE">
      <w:pPr>
        <w:rPr>
          <w:lang w:val="zh-CN"/>
        </w:rPr>
      </w:pPr>
    </w:p>
    <w:p w14:paraId="7A62058D">
      <w:pPr>
        <w:widowControl/>
        <w:jc w:val="left"/>
        <w:rPr>
          <w:b/>
          <w:bCs/>
          <w:kern w:val="0"/>
          <w:sz w:val="32"/>
        </w:rPr>
      </w:pPr>
      <w:r>
        <w:rPr>
          <w:b/>
          <w:bCs/>
          <w:sz w:val="32"/>
        </w:rPr>
        <w:br w:type="page"/>
      </w:r>
    </w:p>
    <w:p w14:paraId="01D2805C">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4385B907">
      <w:pPr>
        <w:pStyle w:val="25"/>
        <w:adjustRightInd w:val="0"/>
        <w:snapToGrid w:val="0"/>
        <w:spacing w:line="520" w:lineRule="atLeast"/>
        <w:ind w:left="420" w:leftChars="200" w:firstLine="0" w:firstLineChars="0"/>
      </w:pPr>
    </w:p>
    <w:p w14:paraId="7FCDCB7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烘片仪等一批设备项目</w:t>
      </w:r>
      <w:r>
        <w:rPr>
          <w:rFonts w:hint="eastAsia" w:hAnsi="宋体"/>
          <w:kern w:val="0"/>
          <w:sz w:val="24"/>
          <w:highlight w:val="yellow"/>
        </w:rPr>
        <w:t>拟</w:t>
      </w:r>
      <w:r>
        <w:rPr>
          <w:rFonts w:hint="eastAsia" w:hAnsi="宋体"/>
          <w:color w:val="000000"/>
          <w:kern w:val="0"/>
          <w:sz w:val="24"/>
        </w:rPr>
        <w:t>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autofit"/>
        <w:tblCellMar>
          <w:top w:w="0" w:type="dxa"/>
          <w:left w:w="0" w:type="dxa"/>
          <w:bottom w:w="0" w:type="dxa"/>
          <w:right w:w="0" w:type="dxa"/>
        </w:tblCellMar>
      </w:tblPr>
      <w:tblGrid>
        <w:gridCol w:w="11536"/>
      </w:tblGrid>
      <w:tr w14:paraId="43A518ED">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0046D6C3">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采购项目名称：</w:t>
            </w:r>
            <w:r>
              <w:rPr>
                <w:rFonts w:hint="eastAsia" w:hAnsi="宋体"/>
                <w:color w:val="000000"/>
                <w:kern w:val="0"/>
                <w:sz w:val="24"/>
                <w:highlight w:val="yellow"/>
                <w:lang w:eastAsia="zh-CN"/>
              </w:rPr>
              <w:t>烘片仪等一批设备项目</w:t>
            </w:r>
          </w:p>
          <w:p w14:paraId="3070A739">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01D92812">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180"/>
              <w:gridCol w:w="2018"/>
              <w:gridCol w:w="1659"/>
              <w:gridCol w:w="911"/>
              <w:gridCol w:w="457"/>
              <w:gridCol w:w="457"/>
              <w:gridCol w:w="1044"/>
              <w:gridCol w:w="789"/>
              <w:gridCol w:w="1659"/>
              <w:gridCol w:w="830"/>
            </w:tblGrid>
            <w:tr w14:paraId="3FCA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99" w:type="pct"/>
                  <w:vAlign w:val="center"/>
                </w:tcPr>
                <w:p w14:paraId="649C21F1">
                  <w:pPr>
                    <w:spacing w:line="276" w:lineRule="auto"/>
                    <w:jc w:val="center"/>
                    <w:rPr>
                      <w:rFonts w:ascii="宋体" w:hAnsi="宋体"/>
                      <w:b/>
                      <w:sz w:val="24"/>
                      <w:szCs w:val="21"/>
                    </w:rPr>
                  </w:pPr>
                  <w:r>
                    <w:rPr>
                      <w:rFonts w:hint="eastAsia" w:ascii="宋体" w:hAnsi="宋体"/>
                      <w:b/>
                      <w:sz w:val="24"/>
                      <w:szCs w:val="21"/>
                    </w:rPr>
                    <w:t>序号</w:t>
                  </w:r>
                </w:p>
              </w:tc>
              <w:tc>
                <w:tcPr>
                  <w:tcW w:w="515" w:type="pct"/>
                  <w:vAlign w:val="center"/>
                </w:tcPr>
                <w:p w14:paraId="3FB82129">
                  <w:pPr>
                    <w:spacing w:line="276" w:lineRule="auto"/>
                    <w:jc w:val="center"/>
                    <w:rPr>
                      <w:rFonts w:ascii="宋体" w:hAnsi="宋体"/>
                      <w:b/>
                      <w:sz w:val="24"/>
                      <w:szCs w:val="21"/>
                    </w:rPr>
                  </w:pPr>
                  <w:r>
                    <w:rPr>
                      <w:rFonts w:hint="eastAsia" w:ascii="宋体" w:hAnsi="宋体"/>
                      <w:b/>
                      <w:sz w:val="24"/>
                      <w:szCs w:val="21"/>
                    </w:rPr>
                    <w:t>使用科室</w:t>
                  </w:r>
                </w:p>
              </w:tc>
              <w:tc>
                <w:tcPr>
                  <w:tcW w:w="880" w:type="pct"/>
                  <w:vAlign w:val="center"/>
                </w:tcPr>
                <w:p w14:paraId="08B9E7DC">
                  <w:pPr>
                    <w:spacing w:line="276" w:lineRule="auto"/>
                    <w:jc w:val="center"/>
                    <w:rPr>
                      <w:rFonts w:ascii="宋体" w:hAnsi="宋体"/>
                      <w:b/>
                      <w:sz w:val="24"/>
                      <w:szCs w:val="21"/>
                    </w:rPr>
                  </w:pPr>
                  <w:r>
                    <w:rPr>
                      <w:rFonts w:hint="eastAsia" w:ascii="宋体" w:hAnsi="宋体"/>
                      <w:b/>
                      <w:sz w:val="24"/>
                      <w:szCs w:val="21"/>
                    </w:rPr>
                    <w:t>项目编号</w:t>
                  </w:r>
                </w:p>
              </w:tc>
              <w:tc>
                <w:tcPr>
                  <w:tcW w:w="723" w:type="pct"/>
                  <w:vAlign w:val="center"/>
                </w:tcPr>
                <w:p w14:paraId="3507628F">
                  <w:pPr>
                    <w:spacing w:line="276" w:lineRule="auto"/>
                    <w:jc w:val="center"/>
                    <w:rPr>
                      <w:rFonts w:ascii="宋体" w:hAnsi="宋体"/>
                      <w:b/>
                      <w:sz w:val="24"/>
                      <w:szCs w:val="21"/>
                    </w:rPr>
                  </w:pPr>
                  <w:r>
                    <w:rPr>
                      <w:rFonts w:hint="eastAsia" w:ascii="宋体" w:hAnsi="宋体"/>
                      <w:b/>
                      <w:sz w:val="24"/>
                      <w:szCs w:val="21"/>
                    </w:rPr>
                    <w:t>项目名称</w:t>
                  </w:r>
                </w:p>
              </w:tc>
              <w:tc>
                <w:tcPr>
                  <w:tcW w:w="397" w:type="pct"/>
                  <w:vAlign w:val="center"/>
                </w:tcPr>
                <w:p w14:paraId="00C0A402">
                  <w:pPr>
                    <w:spacing w:line="276" w:lineRule="auto"/>
                    <w:jc w:val="center"/>
                    <w:rPr>
                      <w:rFonts w:ascii="宋体" w:hAnsi="宋体"/>
                      <w:b/>
                      <w:sz w:val="24"/>
                      <w:szCs w:val="21"/>
                    </w:rPr>
                  </w:pPr>
                  <w:r>
                    <w:rPr>
                      <w:rFonts w:hint="eastAsia" w:ascii="宋体" w:hAnsi="宋体"/>
                      <w:b/>
                      <w:sz w:val="24"/>
                      <w:szCs w:val="21"/>
                    </w:rPr>
                    <w:t>允许进口/国产</w:t>
                  </w:r>
                </w:p>
              </w:tc>
              <w:tc>
                <w:tcPr>
                  <w:tcW w:w="199" w:type="pct"/>
                  <w:vAlign w:val="center"/>
                </w:tcPr>
                <w:p w14:paraId="2F31F947">
                  <w:pPr>
                    <w:spacing w:line="276" w:lineRule="auto"/>
                    <w:jc w:val="center"/>
                    <w:rPr>
                      <w:rFonts w:ascii="宋体" w:hAnsi="宋体"/>
                      <w:b/>
                      <w:sz w:val="24"/>
                      <w:szCs w:val="21"/>
                    </w:rPr>
                  </w:pPr>
                  <w:r>
                    <w:rPr>
                      <w:rFonts w:hint="eastAsia" w:ascii="宋体" w:hAnsi="宋体"/>
                      <w:b/>
                      <w:sz w:val="24"/>
                      <w:szCs w:val="21"/>
                    </w:rPr>
                    <w:t>数量</w:t>
                  </w:r>
                </w:p>
              </w:tc>
              <w:tc>
                <w:tcPr>
                  <w:tcW w:w="199" w:type="pct"/>
                  <w:vAlign w:val="center"/>
                </w:tcPr>
                <w:p w14:paraId="16DABECB">
                  <w:pPr>
                    <w:spacing w:line="276" w:lineRule="auto"/>
                    <w:jc w:val="center"/>
                    <w:rPr>
                      <w:rFonts w:ascii="宋体" w:hAnsi="宋体"/>
                      <w:b/>
                      <w:sz w:val="24"/>
                      <w:szCs w:val="21"/>
                    </w:rPr>
                  </w:pPr>
                  <w:r>
                    <w:rPr>
                      <w:rFonts w:hint="eastAsia" w:ascii="宋体" w:hAnsi="宋体"/>
                      <w:b/>
                      <w:sz w:val="24"/>
                      <w:szCs w:val="21"/>
                    </w:rPr>
                    <w:t>单位</w:t>
                  </w:r>
                </w:p>
              </w:tc>
              <w:tc>
                <w:tcPr>
                  <w:tcW w:w="455" w:type="pct"/>
                  <w:vAlign w:val="center"/>
                </w:tcPr>
                <w:p w14:paraId="3BA23A75">
                  <w:pPr>
                    <w:spacing w:line="276" w:lineRule="auto"/>
                    <w:jc w:val="center"/>
                    <w:rPr>
                      <w:rFonts w:ascii="宋体" w:hAnsi="宋体"/>
                      <w:b/>
                      <w:sz w:val="24"/>
                      <w:szCs w:val="21"/>
                    </w:rPr>
                  </w:pPr>
                  <w:r>
                    <w:rPr>
                      <w:rFonts w:hint="eastAsia" w:ascii="宋体" w:hAnsi="宋体"/>
                      <w:b/>
                      <w:sz w:val="24"/>
                      <w:szCs w:val="21"/>
                    </w:rPr>
                    <w:t>预算单价（万元）</w:t>
                  </w:r>
                </w:p>
              </w:tc>
              <w:tc>
                <w:tcPr>
                  <w:tcW w:w="344" w:type="pct"/>
                  <w:vAlign w:val="center"/>
                </w:tcPr>
                <w:p w14:paraId="2F030BEC">
                  <w:pPr>
                    <w:spacing w:line="276" w:lineRule="auto"/>
                    <w:jc w:val="center"/>
                    <w:rPr>
                      <w:rFonts w:ascii="宋体" w:hAnsi="宋体"/>
                      <w:b/>
                      <w:sz w:val="24"/>
                      <w:szCs w:val="21"/>
                    </w:rPr>
                  </w:pPr>
                  <w:r>
                    <w:rPr>
                      <w:rFonts w:hint="eastAsia" w:ascii="宋体" w:hAnsi="宋体"/>
                      <w:b/>
                      <w:sz w:val="24"/>
                      <w:szCs w:val="21"/>
                    </w:rPr>
                    <w:t>预算总价（万元）</w:t>
                  </w:r>
                </w:p>
              </w:tc>
              <w:tc>
                <w:tcPr>
                  <w:tcW w:w="723" w:type="pct"/>
                  <w:vAlign w:val="center"/>
                </w:tcPr>
                <w:p w14:paraId="571E71B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362" w:type="pct"/>
                  <w:vAlign w:val="center"/>
                </w:tcPr>
                <w:p w14:paraId="1AC992CA">
                  <w:r>
                    <w:rPr>
                      <w:rFonts w:hint="eastAsia" w:ascii="宋体" w:hAnsi="宋体"/>
                      <w:b/>
                      <w:sz w:val="24"/>
                      <w:szCs w:val="21"/>
                    </w:rPr>
                    <w:t>是否为专门面向中小企业</w:t>
                  </w:r>
                </w:p>
              </w:tc>
            </w:tr>
            <w:tr w14:paraId="63C3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9" w:type="pct"/>
                  <w:vAlign w:val="center"/>
                </w:tcPr>
                <w:p w14:paraId="6660168E">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1</w:t>
                  </w:r>
                </w:p>
              </w:tc>
              <w:tc>
                <w:tcPr>
                  <w:tcW w:w="515" w:type="pct"/>
                  <w:vAlign w:val="center"/>
                </w:tcPr>
                <w:p w14:paraId="2625C59D">
                  <w:pPr>
                    <w:spacing w:line="276" w:lineRule="auto"/>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产前诊断中心</w:t>
                  </w:r>
                </w:p>
              </w:tc>
              <w:tc>
                <w:tcPr>
                  <w:tcW w:w="880" w:type="pct"/>
                  <w:vAlign w:val="center"/>
                </w:tcPr>
                <w:p w14:paraId="15AEBB9C">
                  <w:pPr>
                    <w:spacing w:line="276" w:lineRule="auto"/>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ZCB-2024-YS-236</w:t>
                  </w:r>
                </w:p>
              </w:tc>
              <w:tc>
                <w:tcPr>
                  <w:tcW w:w="723" w:type="pct"/>
                  <w:vAlign w:val="center"/>
                </w:tcPr>
                <w:p w14:paraId="3270784E">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烘片仪</w:t>
                  </w:r>
                </w:p>
              </w:tc>
              <w:tc>
                <w:tcPr>
                  <w:tcW w:w="397" w:type="pct"/>
                  <w:vAlign w:val="center"/>
                </w:tcPr>
                <w:p w14:paraId="79058459">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199" w:type="pct"/>
                  <w:vAlign w:val="center"/>
                </w:tcPr>
                <w:p w14:paraId="3C9EE874">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199" w:type="pct"/>
                  <w:vAlign w:val="center"/>
                </w:tcPr>
                <w:p w14:paraId="23A3D9E5">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455" w:type="pct"/>
                  <w:vAlign w:val="top"/>
                </w:tcPr>
                <w:p w14:paraId="760FDECE">
                  <w:pPr>
                    <w:adjustRightInd w:val="0"/>
                    <w:snapToGrid w:val="0"/>
                    <w:jc w:val="center"/>
                    <w:rPr>
                      <w:rFonts w:hint="eastAsia" w:asciiTheme="majorEastAsia" w:hAnsiTheme="majorEastAsia" w:eastAsiaTheme="majorEastAsia"/>
                      <w:sz w:val="24"/>
                      <w:szCs w:val="21"/>
                    </w:rPr>
                  </w:pPr>
                  <w:r>
                    <w:rPr>
                      <w:rFonts w:asciiTheme="majorEastAsia" w:hAnsiTheme="majorEastAsia" w:eastAsiaTheme="majorEastAsia"/>
                      <w:sz w:val="24"/>
                      <w:szCs w:val="21"/>
                    </w:rPr>
                    <w:t>0.75</w:t>
                  </w:r>
                </w:p>
              </w:tc>
              <w:tc>
                <w:tcPr>
                  <w:tcW w:w="344" w:type="pct"/>
                  <w:vAlign w:val="center"/>
                </w:tcPr>
                <w:p w14:paraId="4BC18760">
                  <w:pPr>
                    <w:adjustRightInd w:val="0"/>
                    <w:snapToGrid w:val="0"/>
                    <w:jc w:val="center"/>
                    <w:rPr>
                      <w:rFonts w:hint="eastAsia" w:asciiTheme="majorEastAsia" w:hAnsiTheme="majorEastAsia" w:eastAsiaTheme="majorEastAsia"/>
                      <w:sz w:val="24"/>
                      <w:szCs w:val="21"/>
                    </w:rPr>
                  </w:pPr>
                  <w:r>
                    <w:rPr>
                      <w:rFonts w:asciiTheme="majorEastAsia" w:hAnsiTheme="majorEastAsia" w:eastAsiaTheme="majorEastAsia"/>
                      <w:sz w:val="24"/>
                      <w:szCs w:val="21"/>
                    </w:rPr>
                    <w:t>1.5</w:t>
                  </w:r>
                </w:p>
              </w:tc>
              <w:tc>
                <w:tcPr>
                  <w:tcW w:w="723" w:type="pct"/>
                  <w:vAlign w:val="center"/>
                </w:tcPr>
                <w:p w14:paraId="367AB0B5">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烘片仪</w:t>
                  </w:r>
                </w:p>
              </w:tc>
              <w:tc>
                <w:tcPr>
                  <w:tcW w:w="362" w:type="pct"/>
                  <w:vAlign w:val="center"/>
                </w:tcPr>
                <w:p w14:paraId="6CC4B644">
                  <w:pPr>
                    <w:adjustRightInd w:val="0"/>
                    <w:snapToGrid w:val="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是</w:t>
                  </w:r>
                </w:p>
              </w:tc>
            </w:tr>
            <w:tr w14:paraId="0147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 w:type="pct"/>
                  <w:vAlign w:val="center"/>
                </w:tcPr>
                <w:p w14:paraId="56FF9A6F">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515" w:type="pct"/>
                  <w:vAlign w:val="center"/>
                </w:tcPr>
                <w:p w14:paraId="61AD1DAC">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产前诊断中心</w:t>
                  </w:r>
                </w:p>
              </w:tc>
              <w:tc>
                <w:tcPr>
                  <w:tcW w:w="880" w:type="pct"/>
                  <w:vAlign w:val="center"/>
                </w:tcPr>
                <w:p w14:paraId="1553D791">
                  <w:pPr>
                    <w:spacing w:line="276" w:lineRule="auto"/>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rPr>
                    <w:t>ZCB-2024-YS-23</w:t>
                  </w:r>
                  <w:r>
                    <w:rPr>
                      <w:rFonts w:hint="eastAsia" w:asciiTheme="majorEastAsia" w:hAnsiTheme="majorEastAsia" w:eastAsiaTheme="majorEastAsia"/>
                      <w:sz w:val="24"/>
                      <w:szCs w:val="21"/>
                      <w:lang w:val="en-US" w:eastAsia="zh-CN"/>
                    </w:rPr>
                    <w:t>7</w:t>
                  </w:r>
                </w:p>
              </w:tc>
              <w:tc>
                <w:tcPr>
                  <w:tcW w:w="723" w:type="pct"/>
                  <w:vAlign w:val="center"/>
                </w:tcPr>
                <w:p w14:paraId="78DA088A">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瓶口分液器（1.0-10mL）</w:t>
                  </w:r>
                </w:p>
              </w:tc>
              <w:tc>
                <w:tcPr>
                  <w:tcW w:w="397" w:type="pct"/>
                  <w:vAlign w:val="center"/>
                </w:tcPr>
                <w:p w14:paraId="1FC47557">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进口</w:t>
                  </w:r>
                </w:p>
              </w:tc>
              <w:tc>
                <w:tcPr>
                  <w:tcW w:w="199" w:type="pct"/>
                  <w:vAlign w:val="center"/>
                </w:tcPr>
                <w:p w14:paraId="1C319AEC">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6</w:t>
                  </w:r>
                </w:p>
              </w:tc>
              <w:tc>
                <w:tcPr>
                  <w:tcW w:w="199" w:type="pct"/>
                  <w:vAlign w:val="center"/>
                </w:tcPr>
                <w:p w14:paraId="52C04C13">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455" w:type="pct"/>
                  <w:vAlign w:val="top"/>
                </w:tcPr>
                <w:p w14:paraId="380448CF">
                  <w:pPr>
                    <w:adjustRightInd w:val="0"/>
                    <w:snapToGrid w:val="0"/>
                    <w:jc w:val="center"/>
                    <w:rPr>
                      <w:rFonts w:hint="eastAsia" w:asciiTheme="majorEastAsia" w:hAnsiTheme="majorEastAsia" w:eastAsiaTheme="majorEastAsia"/>
                      <w:sz w:val="24"/>
                      <w:szCs w:val="21"/>
                    </w:rPr>
                  </w:pPr>
                  <w:r>
                    <w:rPr>
                      <w:rFonts w:asciiTheme="majorEastAsia" w:hAnsiTheme="majorEastAsia" w:eastAsiaTheme="majorEastAsia"/>
                      <w:sz w:val="24"/>
                      <w:szCs w:val="21"/>
                    </w:rPr>
                    <w:t>0.45</w:t>
                  </w:r>
                </w:p>
              </w:tc>
              <w:tc>
                <w:tcPr>
                  <w:tcW w:w="344" w:type="pct"/>
                  <w:vAlign w:val="center"/>
                </w:tcPr>
                <w:p w14:paraId="5B33F1F7">
                  <w:pPr>
                    <w:adjustRightInd w:val="0"/>
                    <w:snapToGrid w:val="0"/>
                    <w:jc w:val="center"/>
                    <w:rPr>
                      <w:rFonts w:hint="eastAsia" w:asciiTheme="majorEastAsia" w:hAnsiTheme="majorEastAsia" w:eastAsiaTheme="majorEastAsia"/>
                      <w:sz w:val="24"/>
                      <w:szCs w:val="21"/>
                    </w:rPr>
                  </w:pPr>
                  <w:r>
                    <w:rPr>
                      <w:rFonts w:asciiTheme="majorEastAsia" w:hAnsiTheme="majorEastAsia" w:eastAsiaTheme="majorEastAsia"/>
                      <w:sz w:val="24"/>
                      <w:szCs w:val="21"/>
                    </w:rPr>
                    <w:t>2.7</w:t>
                  </w:r>
                </w:p>
              </w:tc>
              <w:tc>
                <w:tcPr>
                  <w:tcW w:w="723" w:type="pct"/>
                  <w:vAlign w:val="center"/>
                </w:tcPr>
                <w:p w14:paraId="11E787DD">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瓶口分液器（1.0-10mL）</w:t>
                  </w:r>
                </w:p>
              </w:tc>
              <w:tc>
                <w:tcPr>
                  <w:tcW w:w="362" w:type="pct"/>
                  <w:vAlign w:val="center"/>
                </w:tcPr>
                <w:p w14:paraId="6E18C41B">
                  <w:pPr>
                    <w:adjustRightInd w:val="0"/>
                    <w:snapToGrid w:val="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 xml:space="preserve">否 </w:t>
                  </w:r>
                </w:p>
              </w:tc>
            </w:tr>
            <w:tr w14:paraId="4452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 w:type="pct"/>
                  <w:vAlign w:val="center"/>
                </w:tcPr>
                <w:p w14:paraId="5C913B9E">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3</w:t>
                  </w:r>
                </w:p>
              </w:tc>
              <w:tc>
                <w:tcPr>
                  <w:tcW w:w="515" w:type="pct"/>
                  <w:vAlign w:val="center"/>
                </w:tcPr>
                <w:p w14:paraId="49837A30">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产前诊断中心</w:t>
                  </w:r>
                </w:p>
              </w:tc>
              <w:tc>
                <w:tcPr>
                  <w:tcW w:w="880" w:type="pct"/>
                  <w:vAlign w:val="center"/>
                </w:tcPr>
                <w:p w14:paraId="3BB43C00">
                  <w:pPr>
                    <w:spacing w:line="276" w:lineRule="auto"/>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ZCB-2024-YS-23</w:t>
                  </w:r>
                  <w:r>
                    <w:rPr>
                      <w:rFonts w:hint="eastAsia" w:asciiTheme="majorEastAsia" w:hAnsiTheme="majorEastAsia" w:eastAsiaTheme="majorEastAsia"/>
                      <w:sz w:val="24"/>
                      <w:szCs w:val="21"/>
                      <w:lang w:val="en-US" w:eastAsia="zh-CN"/>
                    </w:rPr>
                    <w:t>8</w:t>
                  </w:r>
                </w:p>
              </w:tc>
              <w:tc>
                <w:tcPr>
                  <w:tcW w:w="723" w:type="pct"/>
                  <w:shd w:val="clear" w:color="auto" w:fill="auto"/>
                  <w:vAlign w:val="center"/>
                </w:tcPr>
                <w:p w14:paraId="3A33774F">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真空泵</w:t>
                  </w:r>
                </w:p>
              </w:tc>
              <w:tc>
                <w:tcPr>
                  <w:tcW w:w="397" w:type="pct"/>
                  <w:shd w:val="clear" w:color="auto" w:fill="auto"/>
                  <w:vAlign w:val="center"/>
                </w:tcPr>
                <w:p w14:paraId="7579D675">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199" w:type="pct"/>
                  <w:shd w:val="clear" w:color="auto" w:fill="auto"/>
                  <w:vAlign w:val="center"/>
                </w:tcPr>
                <w:p w14:paraId="06EF122F">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199" w:type="pct"/>
                  <w:shd w:val="clear" w:color="auto" w:fill="auto"/>
                  <w:vAlign w:val="center"/>
                </w:tcPr>
                <w:p w14:paraId="0B76E0C5">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455" w:type="pct"/>
                  <w:shd w:val="clear" w:color="auto" w:fill="auto"/>
                  <w:vAlign w:val="top"/>
                </w:tcPr>
                <w:p w14:paraId="1302DA65">
                  <w:pPr>
                    <w:adjustRightInd w:val="0"/>
                    <w:snapToGrid w:val="0"/>
                    <w:jc w:val="center"/>
                    <w:rPr>
                      <w:rFonts w:asciiTheme="majorEastAsia" w:hAnsiTheme="majorEastAsia" w:eastAsiaTheme="majorEastAsia"/>
                      <w:sz w:val="24"/>
                      <w:szCs w:val="21"/>
                    </w:rPr>
                  </w:pPr>
                  <w:r>
                    <w:rPr>
                      <w:rFonts w:asciiTheme="majorEastAsia" w:hAnsiTheme="majorEastAsia" w:eastAsiaTheme="majorEastAsia"/>
                      <w:sz w:val="24"/>
                      <w:szCs w:val="21"/>
                    </w:rPr>
                    <w:t>0.6</w:t>
                  </w:r>
                </w:p>
              </w:tc>
              <w:tc>
                <w:tcPr>
                  <w:tcW w:w="344" w:type="pct"/>
                  <w:shd w:val="clear" w:color="auto" w:fill="auto"/>
                  <w:vAlign w:val="center"/>
                </w:tcPr>
                <w:p w14:paraId="5F015707">
                  <w:pPr>
                    <w:adjustRightInd w:val="0"/>
                    <w:snapToGrid w:val="0"/>
                    <w:jc w:val="center"/>
                    <w:rPr>
                      <w:rFonts w:asciiTheme="majorEastAsia" w:hAnsiTheme="majorEastAsia" w:eastAsiaTheme="majorEastAsia"/>
                      <w:sz w:val="24"/>
                      <w:szCs w:val="21"/>
                    </w:rPr>
                  </w:pPr>
                  <w:r>
                    <w:rPr>
                      <w:rFonts w:asciiTheme="majorEastAsia" w:hAnsiTheme="majorEastAsia" w:eastAsiaTheme="majorEastAsia"/>
                      <w:sz w:val="24"/>
                      <w:szCs w:val="21"/>
                    </w:rPr>
                    <w:t>1.2</w:t>
                  </w:r>
                </w:p>
              </w:tc>
              <w:tc>
                <w:tcPr>
                  <w:tcW w:w="723" w:type="pct"/>
                  <w:vAlign w:val="center"/>
                </w:tcPr>
                <w:p w14:paraId="50ED8020">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真空泵</w:t>
                  </w:r>
                </w:p>
              </w:tc>
              <w:tc>
                <w:tcPr>
                  <w:tcW w:w="362" w:type="pct"/>
                  <w:vAlign w:val="center"/>
                </w:tcPr>
                <w:p w14:paraId="10B74113">
                  <w:pPr>
                    <w:adjustRightInd w:val="0"/>
                    <w:snapToGrid w:val="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是</w:t>
                  </w:r>
                </w:p>
              </w:tc>
            </w:tr>
            <w:tr w14:paraId="5705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 w:type="pct"/>
                  <w:vAlign w:val="center"/>
                </w:tcPr>
                <w:p w14:paraId="1C7BDAB8">
                  <w:pPr>
                    <w:spacing w:line="276" w:lineRule="auto"/>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4</w:t>
                  </w:r>
                </w:p>
              </w:tc>
              <w:tc>
                <w:tcPr>
                  <w:tcW w:w="515" w:type="pct"/>
                  <w:vAlign w:val="center"/>
                </w:tcPr>
                <w:p w14:paraId="72F5052C">
                  <w:pPr>
                    <w:spacing w:line="276" w:lineRule="auto"/>
                    <w:jc w:val="center"/>
                    <w:rPr>
                      <w:rFonts w:asciiTheme="majorEastAsia" w:hAnsiTheme="majorEastAsia" w:eastAsiaTheme="majorEastAsia"/>
                      <w:sz w:val="24"/>
                      <w:szCs w:val="21"/>
                    </w:rPr>
                  </w:pPr>
                  <w:r>
                    <w:rPr>
                      <w:rFonts w:hint="eastAsia"/>
                    </w:rPr>
                    <w:t>产前诊断中心</w:t>
                  </w:r>
                </w:p>
              </w:tc>
              <w:tc>
                <w:tcPr>
                  <w:tcW w:w="880" w:type="pct"/>
                  <w:vAlign w:val="center"/>
                </w:tcPr>
                <w:p w14:paraId="34CD80E0">
                  <w:pPr>
                    <w:spacing w:line="276" w:lineRule="auto"/>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ZCB-2024-YS-23</w:t>
                  </w:r>
                  <w:r>
                    <w:rPr>
                      <w:rFonts w:hint="eastAsia" w:asciiTheme="majorEastAsia" w:hAnsiTheme="majorEastAsia" w:eastAsiaTheme="majorEastAsia"/>
                      <w:sz w:val="24"/>
                      <w:szCs w:val="21"/>
                      <w:lang w:val="en-US" w:eastAsia="zh-CN"/>
                    </w:rPr>
                    <w:t>9</w:t>
                  </w:r>
                </w:p>
              </w:tc>
              <w:tc>
                <w:tcPr>
                  <w:tcW w:w="723" w:type="pct"/>
                  <w:vAlign w:val="center"/>
                </w:tcPr>
                <w:p w14:paraId="52B193C2">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大容量电动移液器</w:t>
                  </w:r>
                </w:p>
              </w:tc>
              <w:tc>
                <w:tcPr>
                  <w:tcW w:w="397" w:type="pct"/>
                  <w:vAlign w:val="center"/>
                </w:tcPr>
                <w:p w14:paraId="48946EF2">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进口</w:t>
                  </w:r>
                </w:p>
              </w:tc>
              <w:tc>
                <w:tcPr>
                  <w:tcW w:w="199" w:type="pct"/>
                  <w:vAlign w:val="center"/>
                </w:tcPr>
                <w:p w14:paraId="2A2D2170">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6</w:t>
                  </w:r>
                </w:p>
              </w:tc>
              <w:tc>
                <w:tcPr>
                  <w:tcW w:w="199" w:type="pct"/>
                  <w:vAlign w:val="center"/>
                </w:tcPr>
                <w:p w14:paraId="40295C1F">
                  <w:pPr>
                    <w:adjustRightInd w:val="0"/>
                    <w:snapToGrid w:val="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rPr>
                    <w:t>台</w:t>
                  </w:r>
                </w:p>
              </w:tc>
              <w:tc>
                <w:tcPr>
                  <w:tcW w:w="455" w:type="pct"/>
                  <w:vAlign w:val="top"/>
                </w:tcPr>
                <w:p w14:paraId="492AD112">
                  <w:pPr>
                    <w:adjustRightInd w:val="0"/>
                    <w:snapToGrid w:val="0"/>
                    <w:jc w:val="center"/>
                    <w:rPr>
                      <w:rFonts w:asciiTheme="majorEastAsia" w:hAnsiTheme="majorEastAsia" w:eastAsiaTheme="majorEastAsia"/>
                      <w:sz w:val="24"/>
                      <w:szCs w:val="21"/>
                    </w:rPr>
                  </w:pPr>
                  <w:r>
                    <w:rPr>
                      <w:rFonts w:asciiTheme="majorEastAsia" w:hAnsiTheme="majorEastAsia" w:eastAsiaTheme="majorEastAsia"/>
                      <w:sz w:val="24"/>
                      <w:szCs w:val="21"/>
                    </w:rPr>
                    <w:t>0.59</w:t>
                  </w:r>
                </w:p>
              </w:tc>
              <w:tc>
                <w:tcPr>
                  <w:tcW w:w="344" w:type="pct"/>
                  <w:vAlign w:val="center"/>
                </w:tcPr>
                <w:p w14:paraId="739FC87B">
                  <w:pPr>
                    <w:adjustRightInd w:val="0"/>
                    <w:snapToGrid w:val="0"/>
                    <w:jc w:val="center"/>
                    <w:rPr>
                      <w:rFonts w:asciiTheme="majorEastAsia" w:hAnsiTheme="majorEastAsia" w:eastAsiaTheme="majorEastAsia"/>
                      <w:sz w:val="24"/>
                      <w:szCs w:val="21"/>
                    </w:rPr>
                  </w:pPr>
                  <w:r>
                    <w:rPr>
                      <w:rFonts w:asciiTheme="majorEastAsia" w:hAnsiTheme="majorEastAsia" w:eastAsiaTheme="majorEastAsia"/>
                      <w:sz w:val="24"/>
                      <w:szCs w:val="21"/>
                    </w:rPr>
                    <w:t>3.54</w:t>
                  </w:r>
                </w:p>
              </w:tc>
              <w:tc>
                <w:tcPr>
                  <w:tcW w:w="723" w:type="pct"/>
                  <w:vAlign w:val="center"/>
                </w:tcPr>
                <w:p w14:paraId="44A22EB6">
                  <w:pPr>
                    <w:adjustRightInd w:val="0"/>
                    <w:snapToGrid w:val="0"/>
                    <w:jc w:val="center"/>
                    <w:rPr>
                      <w:rFonts w:asciiTheme="majorEastAsia" w:hAnsiTheme="majorEastAsia" w:eastAsiaTheme="majorEastAsia"/>
                      <w:sz w:val="24"/>
                      <w:szCs w:val="21"/>
                    </w:rPr>
                  </w:pPr>
                  <w:r>
                    <w:rPr>
                      <w:rFonts w:hint="eastAsia" w:asciiTheme="majorEastAsia" w:hAnsiTheme="majorEastAsia" w:eastAsiaTheme="majorEastAsia"/>
                      <w:sz w:val="24"/>
                      <w:szCs w:val="21"/>
                    </w:rPr>
                    <w:t>大容量电动移液器</w:t>
                  </w:r>
                </w:p>
              </w:tc>
              <w:tc>
                <w:tcPr>
                  <w:tcW w:w="362" w:type="pct"/>
                  <w:vAlign w:val="center"/>
                </w:tcPr>
                <w:p w14:paraId="48B9B079">
                  <w:pPr>
                    <w:adjustRightInd w:val="0"/>
                    <w:snapToGrid w:val="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否</w:t>
                  </w:r>
                </w:p>
              </w:tc>
            </w:tr>
            <w:tr w14:paraId="14F3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99" w:type="pct"/>
                  <w:vAlign w:val="center"/>
                </w:tcPr>
                <w:p w14:paraId="58AC75DF">
                  <w:pPr>
                    <w:spacing w:line="276" w:lineRule="auto"/>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5</w:t>
                  </w:r>
                </w:p>
              </w:tc>
              <w:tc>
                <w:tcPr>
                  <w:tcW w:w="515" w:type="pct"/>
                  <w:vAlign w:val="center"/>
                </w:tcPr>
                <w:p w14:paraId="7D328834">
                  <w:pPr>
                    <w:spacing w:line="276" w:lineRule="auto"/>
                    <w:jc w:val="center"/>
                    <w:rPr>
                      <w:rFonts w:hint="eastAsia" w:asciiTheme="majorEastAsia" w:hAnsiTheme="majorEastAsia" w:eastAsiaTheme="majorEastAsia"/>
                      <w:sz w:val="24"/>
                      <w:szCs w:val="21"/>
                    </w:rPr>
                  </w:pPr>
                  <w:r>
                    <w:rPr>
                      <w:rFonts w:hint="eastAsia"/>
                    </w:rPr>
                    <w:t>产前诊断中心</w:t>
                  </w:r>
                </w:p>
              </w:tc>
              <w:tc>
                <w:tcPr>
                  <w:tcW w:w="880" w:type="pct"/>
                  <w:vAlign w:val="center"/>
                </w:tcPr>
                <w:p w14:paraId="289F9B05">
                  <w:pPr>
                    <w:spacing w:line="276" w:lineRule="auto"/>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ZCB-2024-YS-2</w:t>
                  </w:r>
                  <w:r>
                    <w:rPr>
                      <w:rFonts w:hint="eastAsia" w:asciiTheme="majorEastAsia" w:hAnsiTheme="majorEastAsia" w:eastAsiaTheme="majorEastAsia"/>
                      <w:sz w:val="24"/>
                      <w:szCs w:val="21"/>
                      <w:lang w:val="en-US" w:eastAsia="zh-CN"/>
                    </w:rPr>
                    <w:t>40</w:t>
                  </w:r>
                </w:p>
              </w:tc>
              <w:tc>
                <w:tcPr>
                  <w:tcW w:w="723" w:type="pct"/>
                  <w:vAlign w:val="center"/>
                </w:tcPr>
                <w:p w14:paraId="62B35CC7">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琼脂糖凝胶电泳系统</w:t>
                  </w:r>
                </w:p>
              </w:tc>
              <w:tc>
                <w:tcPr>
                  <w:tcW w:w="397" w:type="pct"/>
                  <w:vAlign w:val="center"/>
                </w:tcPr>
                <w:p w14:paraId="1BB47FE6">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国产</w:t>
                  </w:r>
                </w:p>
              </w:tc>
              <w:tc>
                <w:tcPr>
                  <w:tcW w:w="199" w:type="pct"/>
                  <w:vAlign w:val="center"/>
                </w:tcPr>
                <w:p w14:paraId="2954D2E0">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199" w:type="pct"/>
                  <w:vAlign w:val="center"/>
                </w:tcPr>
                <w:p w14:paraId="439F50B6">
                  <w:pPr>
                    <w:adjustRightInd w:val="0"/>
                    <w:snapToGrid w:val="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套</w:t>
                  </w:r>
                </w:p>
              </w:tc>
              <w:tc>
                <w:tcPr>
                  <w:tcW w:w="455" w:type="pct"/>
                  <w:vAlign w:val="top"/>
                </w:tcPr>
                <w:p w14:paraId="292B9CDF">
                  <w:pPr>
                    <w:adjustRightInd w:val="0"/>
                    <w:snapToGrid w:val="0"/>
                    <w:jc w:val="center"/>
                    <w:rPr>
                      <w:rFonts w:hint="eastAsia" w:asciiTheme="majorEastAsia" w:hAnsiTheme="majorEastAsia" w:eastAsiaTheme="majorEastAsia"/>
                      <w:sz w:val="24"/>
                      <w:szCs w:val="21"/>
                    </w:rPr>
                  </w:pPr>
                  <w:r>
                    <w:rPr>
                      <w:rFonts w:asciiTheme="majorEastAsia" w:hAnsiTheme="majorEastAsia" w:eastAsiaTheme="majorEastAsia"/>
                      <w:sz w:val="24"/>
                      <w:szCs w:val="21"/>
                    </w:rPr>
                    <w:t>0.65</w:t>
                  </w:r>
                </w:p>
              </w:tc>
              <w:tc>
                <w:tcPr>
                  <w:tcW w:w="344" w:type="pct"/>
                  <w:vAlign w:val="center"/>
                </w:tcPr>
                <w:p w14:paraId="225B96C7">
                  <w:pPr>
                    <w:adjustRightInd w:val="0"/>
                    <w:snapToGrid w:val="0"/>
                    <w:jc w:val="center"/>
                    <w:rPr>
                      <w:rFonts w:hint="eastAsia" w:asciiTheme="majorEastAsia" w:hAnsiTheme="majorEastAsia" w:eastAsiaTheme="majorEastAsia"/>
                      <w:sz w:val="24"/>
                      <w:szCs w:val="21"/>
                    </w:rPr>
                  </w:pPr>
                  <w:r>
                    <w:rPr>
                      <w:rFonts w:asciiTheme="majorEastAsia" w:hAnsiTheme="majorEastAsia" w:eastAsiaTheme="majorEastAsia"/>
                      <w:sz w:val="24"/>
                      <w:szCs w:val="21"/>
                    </w:rPr>
                    <w:t>1.3</w:t>
                  </w:r>
                </w:p>
              </w:tc>
              <w:tc>
                <w:tcPr>
                  <w:tcW w:w="723" w:type="pct"/>
                  <w:vAlign w:val="center"/>
                </w:tcPr>
                <w:p w14:paraId="669F51FC">
                  <w:pPr>
                    <w:adjustRightInd w:val="0"/>
                    <w:snapToGrid w:val="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琼脂糖凝胶电泳系统</w:t>
                  </w:r>
                </w:p>
              </w:tc>
              <w:tc>
                <w:tcPr>
                  <w:tcW w:w="362" w:type="pct"/>
                  <w:vAlign w:val="center"/>
                </w:tcPr>
                <w:p w14:paraId="3FDAFD20">
                  <w:pPr>
                    <w:adjustRightInd w:val="0"/>
                    <w:snapToGrid w:val="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是</w:t>
                  </w:r>
                </w:p>
              </w:tc>
            </w:tr>
          </w:tbl>
          <w:p w14:paraId="6750AE3C">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553477CF">
            <w:pPr>
              <w:pStyle w:val="42"/>
              <w:widowControl/>
              <w:adjustRightInd w:val="0"/>
              <w:snapToGrid w:val="0"/>
              <w:spacing w:line="360" w:lineRule="auto"/>
              <w:ind w:firstLine="723" w:firstLineChars="300"/>
              <w:rPr>
                <w:rFonts w:hint="eastAsia" w:ascii="Times New Roman" w:hAnsi="宋体"/>
                <w:b/>
                <w:bCs/>
                <w:color w:val="000000"/>
                <w:kern w:val="0"/>
                <w:sz w:val="24"/>
              </w:rPr>
            </w:pPr>
            <w:r>
              <w:rPr>
                <w:rFonts w:hint="eastAsia" w:ascii="Times New Roman" w:hAnsi="宋体"/>
                <w:b/>
                <w:bCs/>
                <w:color w:val="000000"/>
                <w:kern w:val="0"/>
                <w:sz w:val="24"/>
              </w:rPr>
              <w:t>5.报名时间：</w:t>
            </w:r>
            <w:r>
              <w:rPr>
                <w:rFonts w:hint="eastAsia" w:ascii="Times New Roman" w:hAnsi="宋体"/>
                <w:b/>
                <w:bCs/>
                <w:color w:val="000000"/>
                <w:kern w:val="0"/>
                <w:sz w:val="24"/>
                <w:highlight w:val="yellow"/>
              </w:rPr>
              <w:t>2024年1</w:t>
            </w:r>
            <w:r>
              <w:rPr>
                <w:rFonts w:hint="eastAsia" w:ascii="Times New Roman" w:hAnsi="宋体"/>
                <w:b/>
                <w:bCs/>
                <w:color w:val="000000"/>
                <w:kern w:val="0"/>
                <w:sz w:val="24"/>
                <w:highlight w:val="yellow"/>
                <w:lang w:val="en-US" w:eastAsia="zh-CN"/>
              </w:rPr>
              <w:t>1</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21</w:t>
            </w:r>
            <w:r>
              <w:rPr>
                <w:rFonts w:hint="eastAsia" w:ascii="Times New Roman" w:hAnsi="宋体"/>
                <w:b/>
                <w:bCs/>
                <w:color w:val="000000"/>
                <w:kern w:val="0"/>
                <w:sz w:val="24"/>
                <w:highlight w:val="yellow"/>
              </w:rPr>
              <w:t>日至1</w:t>
            </w:r>
            <w:r>
              <w:rPr>
                <w:rFonts w:hint="eastAsia" w:ascii="Times New Roman" w:hAnsi="宋体"/>
                <w:b/>
                <w:bCs/>
                <w:color w:val="000000"/>
                <w:kern w:val="0"/>
                <w:sz w:val="24"/>
                <w:highlight w:val="yellow"/>
                <w:lang w:val="en-US" w:eastAsia="zh-CN"/>
              </w:rPr>
              <w:t>1</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25</w:t>
            </w:r>
            <w:r>
              <w:rPr>
                <w:rFonts w:hint="eastAsia" w:ascii="Times New Roman" w:hAnsi="宋体"/>
                <w:b/>
                <w:bCs/>
                <w:color w:val="000000"/>
                <w:kern w:val="0"/>
                <w:sz w:val="24"/>
                <w:highlight w:val="yellow"/>
              </w:rPr>
              <w:t>日下午17:00截止。</w:t>
            </w:r>
          </w:p>
          <w:p w14:paraId="5AEE29DE">
            <w:pPr>
              <w:pStyle w:val="42"/>
              <w:widowControl/>
              <w:adjustRightInd w:val="0"/>
              <w:snapToGrid w:val="0"/>
              <w:spacing w:line="360" w:lineRule="auto"/>
              <w:ind w:firstLine="723" w:firstLineChars="300"/>
              <w:rPr>
                <w:rFonts w:hAnsi="宋体"/>
                <w:b/>
                <w:color w:val="FF0000"/>
                <w:kern w:val="0"/>
                <w:sz w:val="24"/>
              </w:rPr>
            </w:pPr>
            <w:r>
              <w:rPr>
                <w:rFonts w:hint="eastAsia" w:ascii="Times New Roman" w:hAnsi="宋体"/>
                <w:b/>
                <w:bCs/>
                <w:color w:val="000000"/>
                <w:kern w:val="0"/>
                <w:sz w:val="24"/>
              </w:rPr>
              <w:t>6.报名方</w:t>
            </w:r>
            <w:r>
              <w:rPr>
                <w:rFonts w:hint="eastAsia" w:hAnsi="宋体"/>
                <w:b/>
                <w:bCs/>
                <w:color w:val="000000"/>
                <w:kern w:val="0"/>
                <w:sz w:val="24"/>
              </w:rPr>
              <w:t>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w:t>
            </w:r>
            <w:bookmarkStart w:id="26" w:name="_GoBack"/>
            <w:bookmarkEnd w:id="26"/>
            <w:r>
              <w:rPr>
                <w:rFonts w:hint="eastAsia" w:hAnsi="宋体"/>
                <w:b/>
                <w:bCs/>
                <w:color w:val="000000"/>
                <w:kern w:val="0"/>
                <w:sz w:val="24"/>
              </w:rPr>
              <w:t>箱进行报名</w:t>
            </w:r>
            <w:r>
              <w:rPr>
                <w:rFonts w:hint="eastAsia" w:hAnsi="宋体"/>
                <w:b/>
                <w:bCs/>
                <w:color w:val="000000"/>
                <w:kern w:val="0"/>
                <w:sz w:val="24"/>
                <w:lang w:val="en-US" w:eastAsia="zh-CN"/>
              </w:rPr>
              <w:t>zsqycgzx</w:t>
            </w:r>
            <w:r>
              <w:rPr>
                <w:rFonts w:hAnsi="宋体"/>
                <w:b/>
                <w:bCs/>
                <w:color w:val="000000"/>
                <w:kern w:val="0"/>
                <w:sz w:val="24"/>
              </w:rPr>
              <w:t>@163.com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p>
          <w:p w14:paraId="42BCAFF9">
            <w:pPr>
              <w:pStyle w:val="42"/>
              <w:widowControl/>
              <w:adjustRightInd w:val="0"/>
              <w:snapToGrid w:val="0"/>
              <w:spacing w:line="360" w:lineRule="auto"/>
              <w:ind w:firstLine="723" w:firstLineChars="300"/>
              <w:rPr>
                <w:rFonts w:hint="eastAsia" w:ascii="Times New Roman" w:hAnsi="宋体"/>
                <w:b/>
                <w:bCs/>
                <w:color w:val="000000"/>
                <w:kern w:val="0"/>
                <w:sz w:val="24"/>
              </w:rPr>
            </w:pPr>
            <w:r>
              <w:rPr>
                <w:rFonts w:hint="eastAsia" w:ascii="Times New Roman" w:hAnsi="宋体"/>
                <w:b/>
                <w:bCs/>
                <w:color w:val="000000"/>
                <w:kern w:val="0"/>
                <w:sz w:val="24"/>
              </w:rPr>
              <w:t>（1）报名表（加盖公章）含PDF和文档版；</w:t>
            </w:r>
          </w:p>
          <w:p w14:paraId="09916E14">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（2）医疗器械注册证/（第一类/二类）医疗器械备案信息表（如需）（有附页的，必须提供完整附页）</w:t>
            </w:r>
          </w:p>
          <w:p w14:paraId="0472F964">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（3）报名供应商营业执照</w:t>
            </w:r>
          </w:p>
          <w:p w14:paraId="3D08C8C8">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60DC191C">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6E7B967E">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（6）法人授权委托书，报名人及议价被授权人身份证。</w:t>
            </w:r>
          </w:p>
          <w:p w14:paraId="26CB62D2">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42A8A99">
            <w:pPr>
              <w:pStyle w:val="42"/>
              <w:widowControl/>
              <w:adjustRightInd w:val="0"/>
              <w:snapToGrid w:val="0"/>
              <w:spacing w:line="360" w:lineRule="auto"/>
              <w:ind w:firstLine="723" w:firstLineChars="300"/>
              <w:rPr>
                <w:rFonts w:ascii="Times New Roman" w:hAnsi="宋体"/>
                <w:b/>
                <w:bCs/>
                <w:color w:val="000000"/>
                <w:kern w:val="0"/>
                <w:sz w:val="24"/>
              </w:rPr>
            </w:pPr>
            <w:r>
              <w:rPr>
                <w:rFonts w:hint="eastAsia" w:ascii="Times New Roman" w:hAnsi="宋体"/>
                <w:b/>
                <w:bCs/>
                <w:color w:val="000000"/>
                <w:kern w:val="0"/>
                <w:sz w:val="24"/>
              </w:rPr>
              <w:t>（8）《中小(微)企业声明函》 (专门面向中小(微) 企业采购的项目需提供，格式见采购文件模板)。</w:t>
            </w:r>
          </w:p>
          <w:p w14:paraId="2850167C">
            <w:pPr>
              <w:widowControl/>
              <w:adjustRightInd w:val="0"/>
              <w:snapToGrid w:val="0"/>
              <w:spacing w:line="360" w:lineRule="auto"/>
              <w:ind w:firstLine="723" w:firstLineChars="300"/>
              <w:rPr>
                <w:rFonts w:hAnsi="宋体"/>
                <w:b/>
                <w:bCs/>
                <w:color w:val="000000"/>
                <w:kern w:val="0"/>
                <w:sz w:val="24"/>
              </w:rPr>
            </w:pPr>
            <w:r>
              <w:rPr>
                <w:rFonts w:hint="eastAsia" w:hAnsi="宋体"/>
                <w:b/>
                <w:bCs/>
                <w:color w:val="000000"/>
                <w:kern w:val="0"/>
                <w:sz w:val="24"/>
              </w:rPr>
              <w:t>（9）提供至少1份所投产品同品牌型号的有效业绩。</w:t>
            </w:r>
            <w:r>
              <w:rPr>
                <w:rFonts w:hint="eastAsia" w:ascii="宋体" w:hAnsi="宋体" w:cs="宋体"/>
                <w:b/>
                <w:bCs/>
                <w:color w:val="000000"/>
                <w:kern w:val="0"/>
                <w:sz w:val="24"/>
              </w:rPr>
              <w:t>①</w:t>
            </w:r>
            <w:r>
              <w:rPr>
                <w:rFonts w:hint="eastAsia" w:hAnsi="宋体"/>
                <w:b/>
                <w:bCs/>
                <w:color w:val="000000"/>
                <w:kern w:val="0"/>
                <w:sz w:val="24"/>
              </w:rPr>
              <w:t>业绩证明材料包括载明所投品牌型号的合同或中标通知书或结果公告或发票或验收报告；</w:t>
            </w:r>
            <w:r>
              <w:rPr>
                <w:rFonts w:hint="eastAsia" w:ascii="宋体" w:hAnsi="宋体" w:cs="宋体"/>
                <w:b/>
                <w:bCs/>
                <w:color w:val="000000"/>
                <w:kern w:val="0"/>
                <w:sz w:val="24"/>
              </w:rPr>
              <w:t>②</w:t>
            </w:r>
            <w:r>
              <w:rPr>
                <w:rFonts w:hint="eastAsia" w:hAnsi="宋体"/>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cs="宋体"/>
                <w:b/>
                <w:bCs/>
                <w:color w:val="000000"/>
                <w:kern w:val="0"/>
                <w:sz w:val="24"/>
              </w:rPr>
              <w:t>③</w:t>
            </w:r>
            <w:r>
              <w:rPr>
                <w:rFonts w:hint="eastAsia" w:hAnsi="宋体"/>
                <w:b/>
                <w:bCs/>
                <w:color w:val="000000"/>
                <w:kern w:val="0"/>
                <w:sz w:val="24"/>
              </w:rPr>
              <w:t>如所投产品为报名前1年内注册/备案的新设备，可提供未来1年内广东省最低价承诺函（格式自拟）。</w:t>
            </w:r>
          </w:p>
          <w:p w14:paraId="4BB38C61">
            <w:pPr>
              <w:widowControl/>
              <w:adjustRightInd w:val="0"/>
              <w:snapToGrid w:val="0"/>
              <w:spacing w:line="360" w:lineRule="auto"/>
              <w:ind w:firstLine="723" w:firstLineChars="300"/>
              <w:rPr>
                <w:rFonts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5</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02FFFE97">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2059"/>
              <w:gridCol w:w="2759"/>
              <w:gridCol w:w="1458"/>
              <w:gridCol w:w="1296"/>
              <w:gridCol w:w="1828"/>
              <w:gridCol w:w="1335"/>
            </w:tblGrid>
            <w:tr w14:paraId="7F92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000" w:type="pct"/>
                  <w:gridSpan w:val="7"/>
                  <w:shd w:val="clear" w:color="auto" w:fill="auto"/>
                  <w:vAlign w:val="center"/>
                </w:tcPr>
                <w:p w14:paraId="141A92C4">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33FBB231">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3E6B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9" w:type="pct"/>
                  <w:shd w:val="clear" w:color="auto" w:fill="auto"/>
                  <w:vAlign w:val="center"/>
                </w:tcPr>
                <w:p w14:paraId="19E2ED4D">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8" w:type="pct"/>
                  <w:shd w:val="clear" w:color="auto" w:fill="auto"/>
                  <w:vAlign w:val="center"/>
                </w:tcPr>
                <w:p w14:paraId="53E9CCD2">
                  <w:pPr>
                    <w:widowControl/>
                    <w:spacing w:line="360" w:lineRule="auto"/>
                    <w:rPr>
                      <w:rFonts w:ascii="宋体" w:hAnsi="宋体" w:cs="宋体"/>
                      <w:b/>
                      <w:bCs/>
                      <w:kern w:val="0"/>
                      <w:sz w:val="24"/>
                    </w:rPr>
                  </w:pPr>
                  <w:r>
                    <w:rPr>
                      <w:rFonts w:hint="eastAsia" w:ascii="宋体" w:hAnsi="宋体" w:cs="宋体"/>
                      <w:b/>
                      <w:bCs/>
                      <w:kern w:val="0"/>
                      <w:sz w:val="24"/>
                    </w:rPr>
                    <w:t>项目名称</w:t>
                  </w:r>
                </w:p>
                <w:p w14:paraId="61945EFD">
                  <w:pPr>
                    <w:widowControl/>
                    <w:spacing w:line="360" w:lineRule="auto"/>
                    <w:rPr>
                      <w:rFonts w:ascii="宋体" w:hAnsi="宋体" w:cs="宋体"/>
                      <w:b/>
                      <w:bCs/>
                      <w:kern w:val="0"/>
                      <w:sz w:val="24"/>
                    </w:rPr>
                  </w:pPr>
                  <w:r>
                    <w:rPr>
                      <w:rFonts w:hint="eastAsia" w:ascii="宋体" w:hAnsi="宋体" w:cs="宋体"/>
                      <w:b/>
                      <w:bCs/>
                      <w:kern w:val="0"/>
                      <w:sz w:val="24"/>
                      <w:highlight w:val="yellow"/>
                    </w:rPr>
                    <w:t>（逐一列明配置清单）</w:t>
                  </w:r>
                </w:p>
              </w:tc>
              <w:tc>
                <w:tcPr>
                  <w:tcW w:w="1203" w:type="pct"/>
                  <w:shd w:val="clear" w:color="auto" w:fill="auto"/>
                  <w:vAlign w:val="center"/>
                </w:tcPr>
                <w:p w14:paraId="096F5E5E">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6" w:type="pct"/>
                  <w:shd w:val="clear" w:color="auto" w:fill="auto"/>
                  <w:vAlign w:val="center"/>
                </w:tcPr>
                <w:p w14:paraId="3E3AF08F">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5" w:type="pct"/>
                  <w:shd w:val="clear" w:color="auto" w:fill="auto"/>
                  <w:vAlign w:val="center"/>
                </w:tcPr>
                <w:p w14:paraId="5345556C">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7" w:type="pct"/>
                </w:tcPr>
                <w:p w14:paraId="3D702DED">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7" w:type="pct"/>
                  <w:shd w:val="clear" w:color="auto" w:fill="auto"/>
                  <w:vAlign w:val="center"/>
                </w:tcPr>
                <w:p w14:paraId="36AC097D">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14:paraId="022C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319" w:type="pct"/>
                  <w:vAlign w:val="center"/>
                </w:tcPr>
                <w:p w14:paraId="4813EBBC">
                  <w:pPr>
                    <w:widowControl/>
                    <w:spacing w:line="360" w:lineRule="auto"/>
                    <w:rPr>
                      <w:rFonts w:ascii="宋体" w:hAnsi="宋体" w:cs="宋体"/>
                      <w:kern w:val="0"/>
                      <w:sz w:val="24"/>
                    </w:rPr>
                  </w:pPr>
                  <w:r>
                    <w:rPr>
                      <w:rFonts w:hint="eastAsia" w:ascii="宋体" w:hAnsi="宋体" w:cs="宋体"/>
                      <w:kern w:val="0"/>
                      <w:sz w:val="24"/>
                    </w:rPr>
                    <w:t>1</w:t>
                  </w:r>
                </w:p>
              </w:tc>
              <w:tc>
                <w:tcPr>
                  <w:tcW w:w="898" w:type="pct"/>
                  <w:vAlign w:val="center"/>
                </w:tcPr>
                <w:p w14:paraId="621E3A25">
                  <w:pPr>
                    <w:widowControl/>
                    <w:spacing w:line="360" w:lineRule="auto"/>
                    <w:rPr>
                      <w:rFonts w:ascii="宋体" w:hAnsi="宋体" w:cs="宋体"/>
                      <w:kern w:val="0"/>
                      <w:sz w:val="24"/>
                    </w:rPr>
                  </w:pPr>
                </w:p>
              </w:tc>
              <w:tc>
                <w:tcPr>
                  <w:tcW w:w="1203" w:type="pct"/>
                  <w:vAlign w:val="center"/>
                </w:tcPr>
                <w:p w14:paraId="447C4234">
                  <w:pPr>
                    <w:widowControl/>
                    <w:spacing w:line="360" w:lineRule="auto"/>
                    <w:rPr>
                      <w:rFonts w:ascii="宋体" w:hAnsi="宋体" w:cs="宋体"/>
                      <w:kern w:val="0"/>
                      <w:sz w:val="24"/>
                    </w:rPr>
                  </w:pPr>
                </w:p>
              </w:tc>
              <w:tc>
                <w:tcPr>
                  <w:tcW w:w="636" w:type="pct"/>
                  <w:vAlign w:val="center"/>
                </w:tcPr>
                <w:p w14:paraId="0A00C852">
                  <w:pPr>
                    <w:widowControl/>
                    <w:spacing w:line="360" w:lineRule="auto"/>
                    <w:rPr>
                      <w:rFonts w:ascii="宋体" w:hAnsi="宋体" w:cs="宋体"/>
                      <w:kern w:val="0"/>
                      <w:sz w:val="24"/>
                    </w:rPr>
                  </w:pPr>
                </w:p>
              </w:tc>
              <w:tc>
                <w:tcPr>
                  <w:tcW w:w="565" w:type="pct"/>
                  <w:vAlign w:val="center"/>
                </w:tcPr>
                <w:p w14:paraId="1D7D3529">
                  <w:pPr>
                    <w:widowControl/>
                    <w:spacing w:line="360" w:lineRule="auto"/>
                    <w:rPr>
                      <w:rFonts w:ascii="宋体" w:hAnsi="宋体" w:cs="宋体"/>
                      <w:kern w:val="0"/>
                      <w:sz w:val="24"/>
                    </w:rPr>
                  </w:pPr>
                </w:p>
              </w:tc>
              <w:tc>
                <w:tcPr>
                  <w:tcW w:w="797" w:type="pct"/>
                </w:tcPr>
                <w:p w14:paraId="09292F85">
                  <w:pPr>
                    <w:widowControl/>
                    <w:spacing w:line="360" w:lineRule="auto"/>
                    <w:rPr>
                      <w:rFonts w:ascii="宋体" w:hAnsi="宋体" w:cs="宋体"/>
                      <w:kern w:val="0"/>
                      <w:sz w:val="24"/>
                    </w:rPr>
                  </w:pPr>
                </w:p>
              </w:tc>
              <w:tc>
                <w:tcPr>
                  <w:tcW w:w="577" w:type="pct"/>
                  <w:vAlign w:val="center"/>
                </w:tcPr>
                <w:p w14:paraId="4BD861D8">
                  <w:pPr>
                    <w:widowControl/>
                    <w:spacing w:line="360" w:lineRule="auto"/>
                    <w:rPr>
                      <w:rFonts w:ascii="宋体" w:hAnsi="宋体" w:cs="宋体"/>
                      <w:kern w:val="0"/>
                      <w:sz w:val="24"/>
                    </w:rPr>
                  </w:pPr>
                </w:p>
              </w:tc>
            </w:tr>
            <w:tr w14:paraId="2924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9" w:type="pct"/>
                  <w:vAlign w:val="center"/>
                </w:tcPr>
                <w:p w14:paraId="0D334F0A">
                  <w:pPr>
                    <w:widowControl/>
                    <w:spacing w:line="360" w:lineRule="auto"/>
                    <w:rPr>
                      <w:rFonts w:ascii="宋体" w:hAnsi="宋体" w:cs="宋体"/>
                      <w:kern w:val="0"/>
                      <w:sz w:val="24"/>
                    </w:rPr>
                  </w:pPr>
                  <w:r>
                    <w:rPr>
                      <w:rFonts w:hint="eastAsia" w:ascii="宋体" w:hAnsi="宋体" w:cs="宋体"/>
                      <w:kern w:val="0"/>
                      <w:sz w:val="24"/>
                    </w:rPr>
                    <w:t>1.1</w:t>
                  </w:r>
                </w:p>
              </w:tc>
              <w:tc>
                <w:tcPr>
                  <w:tcW w:w="898" w:type="pct"/>
                  <w:vAlign w:val="center"/>
                </w:tcPr>
                <w:p w14:paraId="74B224E4">
                  <w:pPr>
                    <w:widowControl/>
                    <w:spacing w:line="360" w:lineRule="auto"/>
                    <w:rPr>
                      <w:rFonts w:ascii="宋体" w:hAnsi="宋体" w:cs="宋体"/>
                      <w:kern w:val="0"/>
                      <w:szCs w:val="21"/>
                    </w:rPr>
                  </w:pPr>
                </w:p>
              </w:tc>
              <w:tc>
                <w:tcPr>
                  <w:tcW w:w="1203" w:type="pct"/>
                  <w:vAlign w:val="center"/>
                </w:tcPr>
                <w:p w14:paraId="4FCD5530">
                  <w:pPr>
                    <w:widowControl/>
                    <w:spacing w:line="360" w:lineRule="auto"/>
                    <w:rPr>
                      <w:rFonts w:ascii="宋体" w:hAnsi="宋体" w:cs="宋体"/>
                      <w:kern w:val="0"/>
                      <w:sz w:val="24"/>
                    </w:rPr>
                  </w:pPr>
                </w:p>
              </w:tc>
              <w:tc>
                <w:tcPr>
                  <w:tcW w:w="636" w:type="pct"/>
                  <w:vAlign w:val="center"/>
                </w:tcPr>
                <w:p w14:paraId="56B9B13D">
                  <w:pPr>
                    <w:widowControl/>
                    <w:spacing w:line="360" w:lineRule="auto"/>
                    <w:rPr>
                      <w:rFonts w:ascii="宋体" w:hAnsi="宋体" w:cs="宋体"/>
                      <w:kern w:val="0"/>
                      <w:szCs w:val="21"/>
                    </w:rPr>
                  </w:pPr>
                </w:p>
              </w:tc>
              <w:tc>
                <w:tcPr>
                  <w:tcW w:w="565" w:type="pct"/>
                  <w:vAlign w:val="center"/>
                </w:tcPr>
                <w:p w14:paraId="39133728">
                  <w:pPr>
                    <w:widowControl/>
                    <w:spacing w:line="360" w:lineRule="auto"/>
                    <w:rPr>
                      <w:rFonts w:ascii="宋体" w:hAnsi="宋体" w:cs="宋体"/>
                      <w:kern w:val="0"/>
                      <w:sz w:val="24"/>
                    </w:rPr>
                  </w:pPr>
                </w:p>
              </w:tc>
              <w:tc>
                <w:tcPr>
                  <w:tcW w:w="797" w:type="pct"/>
                </w:tcPr>
                <w:p w14:paraId="6C5B2139">
                  <w:pPr>
                    <w:widowControl/>
                    <w:spacing w:line="360" w:lineRule="auto"/>
                    <w:rPr>
                      <w:rFonts w:ascii="宋体" w:hAnsi="宋体" w:cs="宋体"/>
                      <w:kern w:val="0"/>
                      <w:sz w:val="24"/>
                    </w:rPr>
                  </w:pPr>
                </w:p>
              </w:tc>
              <w:tc>
                <w:tcPr>
                  <w:tcW w:w="577" w:type="pct"/>
                  <w:vAlign w:val="center"/>
                </w:tcPr>
                <w:p w14:paraId="2EAE9E71">
                  <w:pPr>
                    <w:widowControl/>
                    <w:spacing w:line="360" w:lineRule="auto"/>
                    <w:rPr>
                      <w:rFonts w:ascii="宋体" w:hAnsi="宋体" w:cs="宋体"/>
                      <w:kern w:val="0"/>
                      <w:sz w:val="24"/>
                    </w:rPr>
                  </w:pPr>
                </w:p>
              </w:tc>
            </w:tr>
            <w:tr w14:paraId="5C53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08C0CB91">
                  <w:pPr>
                    <w:widowControl/>
                    <w:spacing w:line="360" w:lineRule="auto"/>
                    <w:rPr>
                      <w:rFonts w:ascii="宋体" w:hAnsi="宋体" w:cs="宋体"/>
                      <w:kern w:val="0"/>
                      <w:sz w:val="24"/>
                    </w:rPr>
                  </w:pPr>
                  <w:r>
                    <w:rPr>
                      <w:rFonts w:hint="eastAsia" w:ascii="宋体" w:hAnsi="宋体" w:cs="宋体"/>
                      <w:kern w:val="0"/>
                      <w:sz w:val="24"/>
                    </w:rPr>
                    <w:t>报名单位（加盖公章）：</w:t>
                  </w:r>
                </w:p>
                <w:p w14:paraId="0FE9A003">
                  <w:pPr>
                    <w:spacing w:after="120"/>
                    <w:rPr>
                      <w:rFonts w:ascii="宋体" w:hAnsi="宋体" w:cs="宋体"/>
                      <w:szCs w:val="21"/>
                    </w:rPr>
                  </w:pPr>
                  <w:r>
                    <w:rPr>
                      <w:rFonts w:hint="eastAsia" w:ascii="宋体" w:hAnsi="宋体" w:cs="宋体"/>
                      <w:szCs w:val="21"/>
                    </w:rPr>
                    <w:t>联系人姓名及电话：</w:t>
                  </w:r>
                </w:p>
                <w:p w14:paraId="2A7D69F8">
                  <w:pPr>
                    <w:spacing w:line="360" w:lineRule="auto"/>
                  </w:pPr>
                  <w:r>
                    <w:rPr>
                      <w:rFonts w:hint="eastAsia" w:ascii="宋体" w:hAnsi="宋体" w:cs="宋体"/>
                      <w:szCs w:val="21"/>
                    </w:rPr>
                    <w:t>沟通邮箱：</w:t>
                  </w:r>
                </w:p>
              </w:tc>
            </w:tr>
          </w:tbl>
          <w:p w14:paraId="3D49D571">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08AD3C2">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024年1</w:t>
            </w:r>
            <w:r>
              <w:rPr>
                <w:rFonts w:hint="eastAsia" w:hAnsi="宋体"/>
                <w:b/>
                <w:bCs/>
                <w:color w:val="000000"/>
                <w:kern w:val="0"/>
                <w:sz w:val="24"/>
                <w:u w:val="single"/>
                <w:lang w:val="en-US" w:eastAsia="zh-CN"/>
              </w:rPr>
              <w:t>1</w:t>
            </w:r>
            <w:r>
              <w:rPr>
                <w:rFonts w:hint="eastAsia" w:hAnsi="宋体"/>
                <w:b/>
                <w:bCs/>
                <w:color w:val="000000"/>
                <w:kern w:val="0"/>
                <w:sz w:val="24"/>
                <w:u w:val="single"/>
              </w:rPr>
              <w:t>月</w:t>
            </w:r>
            <w:r>
              <w:rPr>
                <w:rFonts w:hint="eastAsia" w:hAnsi="宋体"/>
                <w:b/>
                <w:bCs/>
                <w:color w:val="000000"/>
                <w:kern w:val="0"/>
                <w:sz w:val="24"/>
                <w:u w:val="single"/>
                <w:lang w:val="en-US" w:eastAsia="zh-CN"/>
              </w:rPr>
              <w:t>27</w:t>
            </w:r>
            <w:r>
              <w:rPr>
                <w:rFonts w:hint="eastAsia" w:hAnsi="宋体"/>
                <w:b/>
                <w:bCs/>
                <w:color w:val="000000"/>
                <w:kern w:val="0"/>
                <w:sz w:val="24"/>
                <w:u w:val="single"/>
              </w:rPr>
              <w:t>日</w:t>
            </w:r>
            <w:r>
              <w:rPr>
                <w:rFonts w:hint="eastAsia" w:hAnsi="宋体"/>
                <w:b/>
                <w:bCs/>
                <w:color w:val="000000"/>
                <w:kern w:val="0"/>
                <w:sz w:val="24"/>
                <w:u w:val="single"/>
                <w:lang w:val="en-US" w:eastAsia="zh-CN"/>
              </w:rPr>
              <w:t>上</w:t>
            </w:r>
            <w:r>
              <w:rPr>
                <w:rFonts w:hint="eastAsia" w:hAnsi="宋体"/>
                <w:b/>
                <w:bCs/>
                <w:color w:val="000000"/>
                <w:kern w:val="0"/>
                <w:sz w:val="24"/>
                <w:u w:val="single"/>
              </w:rPr>
              <w:t>午</w:t>
            </w:r>
            <w:r>
              <w:rPr>
                <w:rFonts w:hint="eastAsia" w:hAnsi="宋体"/>
                <w:b/>
                <w:bCs/>
                <w:color w:val="000000"/>
                <w:kern w:val="0"/>
                <w:sz w:val="24"/>
                <w:u w:val="single"/>
                <w:lang w:val="en-US" w:eastAsia="zh-CN"/>
              </w:rPr>
              <w:t>8</w:t>
            </w:r>
            <w:r>
              <w:rPr>
                <w:rFonts w:hAnsi="宋体"/>
                <w:b/>
                <w:bCs/>
                <w:color w:val="000000"/>
                <w:kern w:val="0"/>
                <w:sz w:val="24"/>
                <w:u w:val="single"/>
              </w:rPr>
              <w:t>：</w:t>
            </w:r>
            <w:r>
              <w:rPr>
                <w:rFonts w:hint="eastAsia" w:hAnsi="宋体"/>
                <w:b/>
                <w:bCs/>
                <w:color w:val="000000"/>
                <w:kern w:val="0"/>
                <w:sz w:val="24"/>
                <w:u w:val="single"/>
              </w:rPr>
              <w:t>30（</w:t>
            </w:r>
            <w:r>
              <w:rPr>
                <w:rFonts w:hint="eastAsia" w:hAnsi="宋体"/>
                <w:b/>
                <w:bCs/>
                <w:color w:val="000000"/>
                <w:kern w:val="0"/>
                <w:sz w:val="24"/>
                <w:u w:val="single"/>
                <w:lang w:val="en-US" w:eastAsia="zh-CN"/>
              </w:rPr>
              <w:t>8</w:t>
            </w:r>
            <w:r>
              <w:rPr>
                <w:rFonts w:hint="eastAsia" w:hAnsi="宋体"/>
                <w:b/>
                <w:bCs/>
                <w:color w:val="000000"/>
                <w:kern w:val="0"/>
                <w:sz w:val="24"/>
                <w:u w:val="single"/>
              </w:rPr>
              <w:t>:00到场签到）</w:t>
            </w:r>
          </w:p>
          <w:p w14:paraId="69024F51">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14:paraId="1D4AFBF4">
            <w:pPr>
              <w:spacing w:line="320" w:lineRule="exact"/>
              <w:ind w:left="840" w:leftChars="400" w:firstLine="240" w:firstLineChars="100"/>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48499C9C">
            <w:pPr>
              <w:spacing w:line="320" w:lineRule="exact"/>
              <w:ind w:left="840" w:leftChars="400" w:firstLine="240" w:firstLineChars="100"/>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34AF3639">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4FAE8AFB">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36C952DB">
            <w:pPr>
              <w:pStyle w:val="42"/>
              <w:widowControl/>
              <w:numPr>
                <w:ilvl w:val="255"/>
                <w:numId w:val="0"/>
              </w:numPr>
              <w:adjustRightInd w:val="0"/>
              <w:snapToGrid w:val="0"/>
              <w:spacing w:line="320" w:lineRule="exact"/>
              <w:ind w:left="1260"/>
              <w:rPr>
                <w:rFonts w:hint="default" w:ascii="Times New Roman" w:hAnsi="Times New Roman" w:eastAsia="宋体"/>
                <w:color w:val="000000"/>
                <w:kern w:val="0"/>
                <w:sz w:val="24"/>
                <w:lang w:val="en-US" w:eastAsia="zh-CN"/>
              </w:rPr>
            </w:pPr>
            <w:r>
              <w:rPr>
                <w:rFonts w:ascii="Times New Roman" w:hAnsi="宋体"/>
                <w:color w:val="000000"/>
                <w:kern w:val="0"/>
                <w:sz w:val="24"/>
              </w:rPr>
              <w:t>行政楼</w:t>
            </w:r>
            <w:r>
              <w:rPr>
                <w:rFonts w:hint="eastAsia" w:ascii="Times New Roman" w:hAnsi="Times New Roman"/>
                <w:color w:val="000000"/>
                <w:kern w:val="0"/>
                <w:sz w:val="24"/>
                <w:lang w:val="en-US" w:eastAsia="zh-CN"/>
              </w:rPr>
              <w:t>314</w:t>
            </w:r>
          </w:p>
          <w:p w14:paraId="10330422">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杨</w:t>
            </w:r>
            <w:r>
              <w:rPr>
                <w:rFonts w:hint="eastAsia" w:ascii="Times New Roman" w:hAnsi="宋体"/>
                <w:color w:val="000000"/>
                <w:kern w:val="0"/>
                <w:sz w:val="24"/>
              </w:rPr>
              <w:t>老师</w:t>
            </w:r>
          </w:p>
          <w:p w14:paraId="62909FB3">
            <w:pPr>
              <w:pStyle w:val="42"/>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0755-82711569</w:t>
            </w:r>
          </w:p>
          <w:p w14:paraId="226FD2F0">
            <w:pPr>
              <w:adjustRightInd w:val="0"/>
              <w:snapToGrid w:val="0"/>
              <w:spacing w:line="320" w:lineRule="exact"/>
              <w:ind w:left="2200"/>
              <w:jc w:val="center"/>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6A15E3C4">
            <w:pPr>
              <w:pStyle w:val="42"/>
              <w:widowControl/>
              <w:adjustRightInd w:val="0"/>
              <w:snapToGrid w:val="0"/>
              <w:spacing w:line="320" w:lineRule="exact"/>
              <w:ind w:left="1685"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2024年</w:t>
            </w:r>
            <w:r>
              <w:rPr>
                <w:rFonts w:hint="eastAsia" w:hAnsi="宋体"/>
                <w:color w:val="000000"/>
                <w:kern w:val="0"/>
                <w:sz w:val="24"/>
                <w:lang w:val="en-US" w:eastAsia="zh-CN"/>
              </w:rPr>
              <w:t>11月20日</w:t>
            </w:r>
          </w:p>
        </w:tc>
      </w:tr>
    </w:tbl>
    <w:p w14:paraId="4D1A4187">
      <w:pPr>
        <w:rPr>
          <w:rFonts w:eastAsia="方正小标宋简体"/>
          <w:kern w:val="0"/>
          <w:sz w:val="44"/>
          <w:szCs w:val="36"/>
        </w:rPr>
      </w:pPr>
      <w:r>
        <w:rPr>
          <w:rFonts w:hint="eastAsia" w:eastAsia="方正小标宋简体"/>
          <w:kern w:val="0"/>
          <w:sz w:val="44"/>
          <w:szCs w:val="36"/>
        </w:rPr>
        <w:br w:type="page"/>
      </w:r>
    </w:p>
    <w:p w14:paraId="2A2573BE">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673CA10E">
      <w:pPr>
        <w:pStyle w:val="25"/>
        <w:adjustRightInd w:val="0"/>
        <w:snapToGrid w:val="0"/>
        <w:spacing w:line="520" w:lineRule="atLeast"/>
        <w:ind w:left="420" w:leftChars="200" w:firstLine="0" w:firstLineChars="0"/>
      </w:pPr>
    </w:p>
    <w:p w14:paraId="31EB0642">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61F1D261">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2D985CB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24BDA44D">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68312FEC">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2840277F">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4B392D92">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43D36E5B">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0E4FB09B">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0EBDF71B">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76454481">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6DE846A8">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699F37B6">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2CDC4250">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rPr>
        <w:t>本批</w:t>
      </w:r>
      <w:r>
        <w:rPr>
          <w:rFonts w:hint="eastAsia" w:asciiTheme="majorEastAsia" w:hAnsiTheme="majorEastAsia" w:eastAsiaTheme="majorEastAsia"/>
          <w:sz w:val="24"/>
          <w:szCs w:val="21"/>
        </w:rPr>
        <w:t>项目</w:t>
      </w:r>
      <w:r>
        <w:rPr>
          <w:rFonts w:hint="eastAsia" w:ascii="宋体" w:hAnsi="宋体" w:cs="宋体"/>
          <w:sz w:val="24"/>
        </w:rPr>
        <w:t>纳入医疗器械目录管理，需提供对应类别的有效证件：</w:t>
      </w:r>
    </w:p>
    <w:p w14:paraId="04861219">
      <w:pPr>
        <w:pStyle w:val="42"/>
        <w:adjustRightInd w:val="0"/>
        <w:snapToGrid w:val="0"/>
        <w:spacing w:line="520" w:lineRule="atLeast"/>
        <w:ind w:left="479" w:leftChars="228" w:firstLine="480"/>
        <w:rPr>
          <w:rFonts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0FC3FF01">
      <w:pPr>
        <w:pStyle w:val="42"/>
        <w:adjustRightInd w:val="0"/>
        <w:snapToGrid w:val="0"/>
        <w:spacing w:line="520" w:lineRule="atLeast"/>
        <w:ind w:firstLine="720" w:firstLineChars="300"/>
        <w:rPr>
          <w:rFonts w:ascii="宋体" w:hAnsi="宋体" w:cs="宋体"/>
          <w:sz w:val="24"/>
        </w:rPr>
      </w:pPr>
      <w:r>
        <w:rPr>
          <w:rFonts w:hint="eastAsia" w:ascii="宋体" w:hAnsi="宋体" w:cs="宋体"/>
          <w:sz w:val="24"/>
        </w:rPr>
        <w:t>(2)议价供应商必须提供所投产品的《医疗器械注册(备案)证》的扫描件。</w:t>
      </w:r>
    </w:p>
    <w:p w14:paraId="3F503475">
      <w:pPr>
        <w:pStyle w:val="42"/>
        <w:adjustRightInd w:val="0"/>
        <w:snapToGrid w:val="0"/>
        <w:spacing w:line="520" w:lineRule="atLeast"/>
        <w:ind w:left="479" w:leftChars="228" w:firstLine="0" w:firstLineChars="0"/>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如开标时以上证件有效期剩余不足3个月的，投标人需一并提交续期申请证明；</w:t>
      </w:r>
    </w:p>
    <w:p w14:paraId="325E943D">
      <w:pPr>
        <w:widowControl/>
        <w:adjustRightInd w:val="0"/>
        <w:snapToGrid w:val="0"/>
        <w:spacing w:line="360" w:lineRule="auto"/>
        <w:ind w:firstLine="720" w:firstLineChars="300"/>
        <w:rPr>
          <w:rFonts w:hAnsi="宋体"/>
          <w:b/>
          <w:bCs/>
          <w:color w:val="000000"/>
          <w:kern w:val="0"/>
          <w:sz w:val="24"/>
        </w:rPr>
      </w:pPr>
      <w:r>
        <w:rPr>
          <w:rFonts w:hint="eastAsia" w:ascii="宋体" w:hAnsi="宋体" w:cs="宋体"/>
          <w:sz w:val="24"/>
        </w:rPr>
        <w:t>13.</w:t>
      </w:r>
      <w:r>
        <w:rPr>
          <w:rFonts w:hint="eastAsia" w:hAnsi="宋体"/>
          <w:b/>
          <w:bCs/>
          <w:color w:val="000000"/>
          <w:kern w:val="0"/>
          <w:sz w:val="24"/>
        </w:rPr>
        <w:t>提供至少1份所投产品同品牌型号的有效业绩。</w:t>
      </w:r>
      <w:r>
        <w:rPr>
          <w:rFonts w:hint="eastAsia" w:ascii="宋体" w:hAnsi="宋体" w:cs="宋体"/>
          <w:b/>
          <w:bCs/>
          <w:color w:val="000000"/>
          <w:kern w:val="0"/>
          <w:sz w:val="24"/>
        </w:rPr>
        <w:t>①</w:t>
      </w:r>
      <w:r>
        <w:rPr>
          <w:rFonts w:hint="eastAsia" w:hAnsi="宋体"/>
          <w:b/>
          <w:bCs/>
          <w:color w:val="000000"/>
          <w:kern w:val="0"/>
          <w:sz w:val="24"/>
        </w:rPr>
        <w:t>业绩证明材料包括载明所投品牌型号的合同或中标通知书或结果公告或发票或验收报告；</w:t>
      </w:r>
      <w:r>
        <w:rPr>
          <w:rFonts w:hint="eastAsia" w:ascii="宋体" w:hAnsi="宋体" w:cs="宋体"/>
          <w:b/>
          <w:bCs/>
          <w:color w:val="000000"/>
          <w:kern w:val="0"/>
          <w:sz w:val="24"/>
        </w:rPr>
        <w:t>②</w:t>
      </w:r>
      <w:r>
        <w:rPr>
          <w:rFonts w:hint="eastAsia" w:hAnsi="宋体"/>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cs="宋体"/>
          <w:b/>
          <w:bCs/>
          <w:color w:val="000000"/>
          <w:kern w:val="0"/>
          <w:sz w:val="24"/>
        </w:rPr>
        <w:t>③</w:t>
      </w:r>
      <w:r>
        <w:rPr>
          <w:rFonts w:hint="eastAsia" w:hAnsi="宋体"/>
          <w:b/>
          <w:bCs/>
          <w:color w:val="000000"/>
          <w:kern w:val="0"/>
          <w:sz w:val="24"/>
        </w:rPr>
        <w:t>如所投产品为报名前1年内注册/备案的新设备，可提供未来1年内广东省最低价承诺函（格式自拟）。</w:t>
      </w:r>
    </w:p>
    <w:p w14:paraId="33A39807">
      <w:pPr>
        <w:pStyle w:val="42"/>
        <w:adjustRightInd w:val="0"/>
        <w:snapToGrid w:val="0"/>
        <w:spacing w:line="520" w:lineRule="atLeast"/>
        <w:ind w:firstLine="480"/>
        <w:rPr>
          <w:rFonts w:ascii="宋体" w:hAnsi="宋体" w:cs="宋体"/>
          <w:sz w:val="24"/>
        </w:rPr>
      </w:pPr>
      <w:r>
        <w:rPr>
          <w:rFonts w:hint="eastAsia" w:ascii="宋体" w:hAnsi="宋体" w:cs="宋体"/>
          <w:sz w:val="24"/>
        </w:rPr>
        <w:t>14.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686FEDFD">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377E6311">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15、</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2CDFE23E">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7CFD4A4">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4A48568">
      <w:pPr>
        <w:adjustRightInd w:val="0"/>
        <w:snapToGrid w:val="0"/>
        <w:spacing w:line="520" w:lineRule="atLeast"/>
        <w:jc w:val="center"/>
        <w:rPr>
          <w:rFonts w:ascii="宋体" w:hAnsi="宋体" w:cs="宋体"/>
          <w:b/>
          <w:sz w:val="24"/>
        </w:rPr>
      </w:pPr>
      <w:r>
        <w:rPr>
          <w:rFonts w:hint="eastAsia" w:ascii="宋体" w:hAnsi="宋体" w:cs="宋体"/>
          <w:b/>
          <w:sz w:val="24"/>
        </w:rPr>
        <w:t>（一）烘片仪</w:t>
      </w:r>
    </w:p>
    <w:p w14:paraId="1012FB67">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2050"/>
        <w:gridCol w:w="891"/>
        <w:gridCol w:w="544"/>
        <w:gridCol w:w="550"/>
        <w:gridCol w:w="951"/>
        <w:gridCol w:w="951"/>
        <w:gridCol w:w="1242"/>
        <w:gridCol w:w="1877"/>
      </w:tblGrid>
      <w:tr w14:paraId="7B73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20A7C95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63" w:type="pct"/>
            <w:vAlign w:val="center"/>
          </w:tcPr>
          <w:p w14:paraId="2A5F801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2" w:type="pct"/>
            <w:vAlign w:val="center"/>
          </w:tcPr>
          <w:p w14:paraId="12E09F8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82" w:type="pct"/>
            <w:vAlign w:val="center"/>
          </w:tcPr>
          <w:p w14:paraId="0508340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5" w:type="pct"/>
            <w:vAlign w:val="center"/>
          </w:tcPr>
          <w:p w14:paraId="1FA2C20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493" w:type="pct"/>
            <w:vAlign w:val="center"/>
          </w:tcPr>
          <w:p w14:paraId="5CC7DF2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493" w:type="pct"/>
            <w:vAlign w:val="center"/>
          </w:tcPr>
          <w:p w14:paraId="6812D5F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644" w:type="pct"/>
            <w:vAlign w:val="center"/>
          </w:tcPr>
          <w:p w14:paraId="058FFD8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73" w:type="pct"/>
            <w:vAlign w:val="center"/>
          </w:tcPr>
          <w:p w14:paraId="4DD193C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5332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01" w:type="pct"/>
            <w:vAlign w:val="center"/>
          </w:tcPr>
          <w:p w14:paraId="6D1899A5">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1</w:t>
            </w:r>
          </w:p>
        </w:tc>
        <w:tc>
          <w:tcPr>
            <w:tcW w:w="1063" w:type="pct"/>
            <w:vAlign w:val="center"/>
          </w:tcPr>
          <w:p w14:paraId="50136B9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烘片仪</w:t>
            </w:r>
          </w:p>
        </w:tc>
        <w:tc>
          <w:tcPr>
            <w:tcW w:w="462" w:type="pct"/>
            <w:vAlign w:val="center"/>
          </w:tcPr>
          <w:p w14:paraId="2FDBFC2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282" w:type="pct"/>
            <w:vAlign w:val="center"/>
          </w:tcPr>
          <w:p w14:paraId="2B84F49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2</w:t>
            </w:r>
          </w:p>
        </w:tc>
        <w:tc>
          <w:tcPr>
            <w:tcW w:w="285" w:type="pct"/>
            <w:vAlign w:val="center"/>
          </w:tcPr>
          <w:p w14:paraId="6BDA8AFB">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台</w:t>
            </w:r>
          </w:p>
        </w:tc>
        <w:tc>
          <w:tcPr>
            <w:tcW w:w="493" w:type="pct"/>
            <w:vAlign w:val="center"/>
          </w:tcPr>
          <w:p w14:paraId="174DCF29">
            <w:pPr>
              <w:adjustRightInd w:val="0"/>
              <w:snapToGrid w:val="0"/>
              <w:jc w:val="center"/>
              <w:rPr>
                <w:rFonts w:asciiTheme="majorEastAsia" w:hAnsiTheme="majorEastAsia" w:eastAsiaTheme="majorEastAsia"/>
                <w:bCs/>
                <w:sz w:val="24"/>
                <w:szCs w:val="21"/>
              </w:rPr>
            </w:pPr>
            <w:r>
              <w:rPr>
                <w:rFonts w:asciiTheme="majorEastAsia" w:hAnsiTheme="majorEastAsia" w:eastAsiaTheme="majorEastAsia"/>
                <w:b/>
                <w:sz w:val="24"/>
                <w:szCs w:val="21"/>
              </w:rPr>
              <w:t>0.75</w:t>
            </w:r>
          </w:p>
        </w:tc>
        <w:tc>
          <w:tcPr>
            <w:tcW w:w="493" w:type="pct"/>
            <w:vAlign w:val="center"/>
          </w:tcPr>
          <w:p w14:paraId="450ED85D">
            <w:pPr>
              <w:adjustRightInd w:val="0"/>
              <w:snapToGrid w:val="0"/>
              <w:jc w:val="center"/>
              <w:rPr>
                <w:rFonts w:asciiTheme="majorEastAsia" w:hAnsiTheme="majorEastAsia" w:eastAsiaTheme="majorEastAsia"/>
                <w:bCs/>
                <w:sz w:val="24"/>
                <w:szCs w:val="21"/>
              </w:rPr>
            </w:pPr>
            <w:r>
              <w:rPr>
                <w:rFonts w:asciiTheme="majorEastAsia" w:hAnsiTheme="majorEastAsia" w:eastAsiaTheme="majorEastAsia"/>
                <w:b/>
                <w:sz w:val="24"/>
                <w:szCs w:val="21"/>
              </w:rPr>
              <w:t>1.5</w:t>
            </w:r>
          </w:p>
        </w:tc>
        <w:tc>
          <w:tcPr>
            <w:tcW w:w="644" w:type="pct"/>
            <w:vAlign w:val="center"/>
          </w:tcPr>
          <w:p w14:paraId="64D7920A">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973" w:type="pct"/>
            <w:vAlign w:val="center"/>
          </w:tcPr>
          <w:p w14:paraId="465593EA">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r w14:paraId="06CA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495DB6B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2</w:t>
            </w:r>
          </w:p>
        </w:tc>
        <w:tc>
          <w:tcPr>
            <w:tcW w:w="1063" w:type="pct"/>
            <w:vAlign w:val="center"/>
          </w:tcPr>
          <w:p w14:paraId="05C9668B">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烤片架</w:t>
            </w:r>
          </w:p>
        </w:tc>
        <w:tc>
          <w:tcPr>
            <w:tcW w:w="462" w:type="pct"/>
            <w:vAlign w:val="center"/>
          </w:tcPr>
          <w:p w14:paraId="1A7DD1A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282" w:type="pct"/>
            <w:vAlign w:val="center"/>
          </w:tcPr>
          <w:p w14:paraId="1BF77BF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2</w:t>
            </w:r>
          </w:p>
        </w:tc>
        <w:tc>
          <w:tcPr>
            <w:tcW w:w="285" w:type="pct"/>
            <w:vAlign w:val="center"/>
          </w:tcPr>
          <w:p w14:paraId="51F0A891">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个</w:t>
            </w:r>
          </w:p>
        </w:tc>
        <w:tc>
          <w:tcPr>
            <w:tcW w:w="493" w:type="pct"/>
            <w:vAlign w:val="center"/>
          </w:tcPr>
          <w:p w14:paraId="6652C9DB">
            <w:pPr>
              <w:adjustRightInd w:val="0"/>
              <w:snapToGrid w:val="0"/>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lang w:val="en-US" w:eastAsia="zh-CN"/>
              </w:rPr>
              <w:t>-</w:t>
            </w:r>
          </w:p>
        </w:tc>
        <w:tc>
          <w:tcPr>
            <w:tcW w:w="493" w:type="pct"/>
            <w:vAlign w:val="center"/>
          </w:tcPr>
          <w:p w14:paraId="3A959ED8">
            <w:pPr>
              <w:adjustRightInd w:val="0"/>
              <w:snapToGrid w:val="0"/>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lang w:val="en-US" w:eastAsia="zh-CN"/>
              </w:rPr>
              <w:t>-</w:t>
            </w:r>
          </w:p>
        </w:tc>
        <w:tc>
          <w:tcPr>
            <w:tcW w:w="644" w:type="pct"/>
            <w:vAlign w:val="center"/>
          </w:tcPr>
          <w:p w14:paraId="3F6CA226">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973" w:type="pct"/>
            <w:vAlign w:val="center"/>
          </w:tcPr>
          <w:p w14:paraId="26AABD8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r w14:paraId="4263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 w:type="pct"/>
            <w:vAlign w:val="center"/>
          </w:tcPr>
          <w:p w14:paraId="2E748265">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3</w:t>
            </w:r>
          </w:p>
        </w:tc>
        <w:tc>
          <w:tcPr>
            <w:tcW w:w="1063" w:type="pct"/>
            <w:vAlign w:val="center"/>
          </w:tcPr>
          <w:p w14:paraId="179F7820">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电源线</w:t>
            </w:r>
          </w:p>
        </w:tc>
        <w:tc>
          <w:tcPr>
            <w:tcW w:w="462" w:type="pct"/>
            <w:vAlign w:val="center"/>
          </w:tcPr>
          <w:p w14:paraId="4E4B6B1E">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国产</w:t>
            </w:r>
          </w:p>
        </w:tc>
        <w:tc>
          <w:tcPr>
            <w:tcW w:w="282" w:type="pct"/>
            <w:vAlign w:val="center"/>
          </w:tcPr>
          <w:p w14:paraId="72A0E7C4">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2</w:t>
            </w:r>
          </w:p>
        </w:tc>
        <w:tc>
          <w:tcPr>
            <w:tcW w:w="285" w:type="pct"/>
            <w:vAlign w:val="center"/>
          </w:tcPr>
          <w:p w14:paraId="6E2F4FED">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根</w:t>
            </w:r>
          </w:p>
        </w:tc>
        <w:tc>
          <w:tcPr>
            <w:tcW w:w="493" w:type="pct"/>
            <w:vAlign w:val="center"/>
          </w:tcPr>
          <w:p w14:paraId="3631D023">
            <w:pPr>
              <w:adjustRightInd w:val="0"/>
              <w:snapToGrid w:val="0"/>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lang w:val="en-US" w:eastAsia="zh-CN"/>
              </w:rPr>
              <w:t>-</w:t>
            </w:r>
          </w:p>
        </w:tc>
        <w:tc>
          <w:tcPr>
            <w:tcW w:w="493" w:type="pct"/>
            <w:vAlign w:val="center"/>
          </w:tcPr>
          <w:p w14:paraId="5E1119AB">
            <w:pPr>
              <w:adjustRightInd w:val="0"/>
              <w:snapToGrid w:val="0"/>
              <w:jc w:val="center"/>
              <w:rPr>
                <w:rFonts w:hint="eastAsia" w:asciiTheme="majorEastAsia" w:hAnsiTheme="majorEastAsia" w:eastAsiaTheme="majorEastAsia"/>
                <w:bCs/>
                <w:sz w:val="24"/>
                <w:szCs w:val="21"/>
                <w:lang w:val="en-US" w:eastAsia="zh-CN"/>
              </w:rPr>
            </w:pPr>
            <w:r>
              <w:rPr>
                <w:rFonts w:hint="eastAsia" w:asciiTheme="majorEastAsia" w:hAnsiTheme="majorEastAsia" w:eastAsiaTheme="majorEastAsia"/>
                <w:bCs/>
                <w:sz w:val="24"/>
                <w:szCs w:val="21"/>
                <w:lang w:val="en-US" w:eastAsia="zh-CN"/>
              </w:rPr>
              <w:t>-</w:t>
            </w:r>
          </w:p>
        </w:tc>
        <w:tc>
          <w:tcPr>
            <w:tcW w:w="644" w:type="pct"/>
            <w:vAlign w:val="center"/>
          </w:tcPr>
          <w:p w14:paraId="1489BBE8">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c>
          <w:tcPr>
            <w:tcW w:w="973" w:type="pct"/>
            <w:vAlign w:val="center"/>
          </w:tcPr>
          <w:p w14:paraId="3D0AAC23">
            <w:pPr>
              <w:adjustRightInd w:val="0"/>
              <w:snapToGrid w:val="0"/>
              <w:jc w:val="center"/>
              <w:rPr>
                <w:rFonts w:asciiTheme="majorEastAsia" w:hAnsiTheme="majorEastAsia" w:eastAsiaTheme="majorEastAsia"/>
                <w:bCs/>
                <w:sz w:val="24"/>
                <w:szCs w:val="21"/>
              </w:rPr>
            </w:pPr>
            <w:r>
              <w:rPr>
                <w:rFonts w:hint="eastAsia" w:asciiTheme="majorEastAsia" w:hAnsiTheme="majorEastAsia" w:eastAsiaTheme="majorEastAsia"/>
                <w:b/>
                <w:sz w:val="24"/>
                <w:szCs w:val="21"/>
              </w:rPr>
              <w:t>否</w:t>
            </w:r>
          </w:p>
        </w:tc>
      </w:tr>
    </w:tbl>
    <w:p w14:paraId="523F375C">
      <w:pPr>
        <w:numPr>
          <w:ilvl w:val="0"/>
          <w:numId w:val="8"/>
        </w:numPr>
        <w:adjustRightInd w:val="0"/>
        <w:snapToGrid w:val="0"/>
        <w:spacing w:line="520" w:lineRule="atLeast"/>
        <w:rPr>
          <w:rFonts w:ascii="宋体" w:hAnsi="宋体" w:cs="宋体"/>
          <w:b/>
          <w:sz w:val="24"/>
        </w:rPr>
      </w:pPr>
      <w:r>
        <w:rPr>
          <w:rFonts w:hint="eastAsia" w:ascii="宋体" w:hAnsi="宋体" w:cs="宋体"/>
          <w:b/>
          <w:sz w:val="24"/>
        </w:rPr>
        <w:t>技术参数</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99"/>
        <w:gridCol w:w="7276"/>
        <w:gridCol w:w="785"/>
      </w:tblGrid>
      <w:tr w14:paraId="29AB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2" w:type="pct"/>
            <w:gridSpan w:val="3"/>
            <w:vAlign w:val="center"/>
          </w:tcPr>
          <w:p w14:paraId="6D6D3E6F">
            <w:pPr>
              <w:adjustRightInd w:val="0"/>
              <w:snapToGrid w:val="0"/>
              <w:rPr>
                <w:rFonts w:ascii="宋体" w:hAnsi="宋体" w:eastAsia="宋体"/>
                <w:b/>
                <w:sz w:val="28"/>
                <w:szCs w:val="21"/>
              </w:rPr>
            </w:pPr>
            <w:r>
              <w:rPr>
                <w:rFonts w:hint="eastAsia" w:ascii="宋体" w:hAnsi="宋体" w:eastAsia="宋体"/>
                <w:b/>
                <w:sz w:val="28"/>
                <w:szCs w:val="21"/>
              </w:rPr>
              <w:t>一、技术部分</w:t>
            </w:r>
          </w:p>
        </w:tc>
        <w:tc>
          <w:tcPr>
            <w:tcW w:w="407" w:type="pct"/>
            <w:vAlign w:val="center"/>
          </w:tcPr>
          <w:p w14:paraId="13010863">
            <w:pPr>
              <w:adjustRightInd w:val="0"/>
              <w:snapToGrid w:val="0"/>
              <w:jc w:val="center"/>
              <w:rPr>
                <w:rFonts w:ascii="宋体" w:hAnsi="宋体" w:eastAsia="宋体"/>
                <w:b/>
                <w:sz w:val="24"/>
                <w:szCs w:val="21"/>
              </w:rPr>
            </w:pPr>
          </w:p>
        </w:tc>
      </w:tr>
      <w:tr w14:paraId="6907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Align w:val="center"/>
          </w:tcPr>
          <w:p w14:paraId="30685685">
            <w:pPr>
              <w:adjustRightInd w:val="0"/>
              <w:snapToGrid w:val="0"/>
              <w:jc w:val="center"/>
              <w:rPr>
                <w:rFonts w:ascii="宋体" w:hAnsi="宋体" w:eastAsia="宋体"/>
                <w:b/>
                <w:sz w:val="24"/>
                <w:szCs w:val="21"/>
              </w:rPr>
            </w:pPr>
            <w:r>
              <w:rPr>
                <w:rFonts w:hint="eastAsia" w:ascii="宋体" w:hAnsi="宋体" w:eastAsia="宋体"/>
                <w:b/>
                <w:sz w:val="24"/>
                <w:szCs w:val="21"/>
              </w:rPr>
              <w:t>序号</w:t>
            </w:r>
          </w:p>
        </w:tc>
        <w:tc>
          <w:tcPr>
            <w:tcW w:w="466" w:type="pct"/>
            <w:vAlign w:val="center"/>
          </w:tcPr>
          <w:p w14:paraId="2DCBEB08">
            <w:pPr>
              <w:adjustRightInd w:val="0"/>
              <w:snapToGrid w:val="0"/>
              <w:jc w:val="center"/>
              <w:rPr>
                <w:rFonts w:ascii="宋体" w:hAnsi="宋体" w:eastAsia="宋体"/>
                <w:b/>
                <w:sz w:val="24"/>
                <w:szCs w:val="21"/>
              </w:rPr>
            </w:pPr>
            <w:r>
              <w:rPr>
                <w:rFonts w:hint="eastAsia" w:ascii="宋体" w:hAnsi="宋体" w:eastAsia="宋体"/>
                <w:b/>
                <w:sz w:val="24"/>
                <w:szCs w:val="21"/>
              </w:rPr>
              <w:t>货物名称</w:t>
            </w:r>
          </w:p>
        </w:tc>
        <w:tc>
          <w:tcPr>
            <w:tcW w:w="3772" w:type="pct"/>
            <w:vAlign w:val="center"/>
          </w:tcPr>
          <w:p w14:paraId="03046D06">
            <w:pPr>
              <w:adjustRightInd w:val="0"/>
              <w:snapToGrid w:val="0"/>
              <w:jc w:val="center"/>
              <w:rPr>
                <w:rFonts w:ascii="宋体" w:hAnsi="宋体" w:eastAsia="宋体"/>
                <w:b/>
                <w:sz w:val="24"/>
                <w:szCs w:val="21"/>
              </w:rPr>
            </w:pPr>
            <w:r>
              <w:rPr>
                <w:rFonts w:hint="eastAsia" w:ascii="宋体" w:hAnsi="宋体" w:eastAsia="宋体"/>
                <w:b/>
                <w:sz w:val="24"/>
                <w:szCs w:val="21"/>
              </w:rPr>
              <w:t>技术要求</w:t>
            </w:r>
          </w:p>
        </w:tc>
        <w:tc>
          <w:tcPr>
            <w:tcW w:w="407" w:type="pct"/>
            <w:vAlign w:val="center"/>
          </w:tcPr>
          <w:p w14:paraId="5BD72DDC">
            <w:pPr>
              <w:adjustRightInd w:val="0"/>
              <w:snapToGrid w:val="0"/>
              <w:jc w:val="center"/>
              <w:rPr>
                <w:rFonts w:ascii="宋体" w:hAnsi="宋体" w:eastAsia="宋体"/>
                <w:b/>
                <w:sz w:val="24"/>
                <w:szCs w:val="21"/>
              </w:rPr>
            </w:pPr>
            <w:r>
              <w:rPr>
                <w:rFonts w:hint="eastAsia" w:ascii="宋体" w:hAnsi="宋体" w:eastAsia="宋体"/>
                <w:b/>
                <w:sz w:val="24"/>
                <w:szCs w:val="21"/>
              </w:rPr>
              <w:t>标注</w:t>
            </w:r>
          </w:p>
        </w:tc>
      </w:tr>
      <w:tr w14:paraId="5BF9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restart"/>
          </w:tcPr>
          <w:p w14:paraId="53EEF8C8">
            <w:pPr>
              <w:adjustRightInd w:val="0"/>
              <w:snapToGrid w:val="0"/>
              <w:rPr>
                <w:rFonts w:ascii="宋体" w:hAnsi="宋体" w:eastAsia="宋体"/>
                <w:b/>
                <w:sz w:val="24"/>
                <w:szCs w:val="21"/>
              </w:rPr>
            </w:pPr>
            <w:r>
              <w:rPr>
                <w:rFonts w:hint="eastAsia" w:ascii="宋体" w:hAnsi="宋体" w:eastAsia="宋体"/>
                <w:b/>
                <w:sz w:val="24"/>
                <w:szCs w:val="21"/>
              </w:rPr>
              <w:t>1</w:t>
            </w:r>
          </w:p>
        </w:tc>
        <w:tc>
          <w:tcPr>
            <w:tcW w:w="466" w:type="pct"/>
            <w:vMerge w:val="restart"/>
          </w:tcPr>
          <w:p w14:paraId="11CAE434">
            <w:pPr>
              <w:adjustRightInd w:val="0"/>
              <w:snapToGrid w:val="0"/>
              <w:rPr>
                <w:rFonts w:ascii="宋体" w:hAnsi="宋体" w:eastAsia="宋体"/>
                <w:b/>
                <w:sz w:val="24"/>
                <w:szCs w:val="21"/>
              </w:rPr>
            </w:pPr>
            <w:r>
              <w:rPr>
                <w:rFonts w:hint="eastAsia" w:ascii="宋体" w:hAnsi="宋体" w:eastAsia="宋体"/>
                <w:b/>
                <w:sz w:val="24"/>
                <w:szCs w:val="21"/>
              </w:rPr>
              <w:t>烘片仪</w:t>
            </w:r>
          </w:p>
        </w:tc>
        <w:tc>
          <w:tcPr>
            <w:tcW w:w="3772" w:type="pct"/>
          </w:tcPr>
          <w:p w14:paraId="2FA166AC">
            <w:pPr>
              <w:adjustRightInd w:val="0"/>
              <w:snapToGrid w:val="0"/>
              <w:rPr>
                <w:rFonts w:ascii="宋体" w:hAnsi="宋体" w:eastAsia="宋体"/>
                <w:b/>
                <w:sz w:val="24"/>
                <w:szCs w:val="21"/>
              </w:rPr>
            </w:pPr>
            <w:r>
              <w:rPr>
                <w:rFonts w:hint="eastAsia" w:ascii="宋体" w:hAnsi="宋体" w:eastAsia="宋体"/>
                <w:b/>
                <w:sz w:val="24"/>
                <w:szCs w:val="21"/>
              </w:rPr>
              <w:t>1.烘片仪参数</w:t>
            </w:r>
          </w:p>
        </w:tc>
        <w:tc>
          <w:tcPr>
            <w:tcW w:w="407" w:type="pct"/>
          </w:tcPr>
          <w:p w14:paraId="5DECAEC5">
            <w:pPr>
              <w:adjustRightInd w:val="0"/>
              <w:snapToGrid w:val="0"/>
              <w:rPr>
                <w:rFonts w:ascii="宋体" w:hAnsi="宋体" w:eastAsia="宋体"/>
                <w:b/>
                <w:sz w:val="24"/>
                <w:szCs w:val="21"/>
              </w:rPr>
            </w:pPr>
          </w:p>
        </w:tc>
      </w:tr>
      <w:tr w14:paraId="3D2E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15F02E63">
            <w:pPr>
              <w:adjustRightInd w:val="0"/>
              <w:snapToGrid w:val="0"/>
              <w:rPr>
                <w:rFonts w:ascii="宋体" w:hAnsi="宋体" w:eastAsia="宋体"/>
                <w:b/>
                <w:sz w:val="24"/>
                <w:szCs w:val="21"/>
              </w:rPr>
            </w:pPr>
          </w:p>
        </w:tc>
        <w:tc>
          <w:tcPr>
            <w:tcW w:w="466" w:type="pct"/>
            <w:vMerge w:val="continue"/>
          </w:tcPr>
          <w:p w14:paraId="3A305C70">
            <w:pPr>
              <w:adjustRightInd w:val="0"/>
              <w:snapToGrid w:val="0"/>
              <w:rPr>
                <w:rFonts w:ascii="宋体" w:hAnsi="宋体" w:eastAsia="宋体"/>
                <w:b/>
                <w:sz w:val="24"/>
                <w:szCs w:val="21"/>
              </w:rPr>
            </w:pPr>
          </w:p>
        </w:tc>
        <w:tc>
          <w:tcPr>
            <w:tcW w:w="3772" w:type="pct"/>
            <w:vAlign w:val="center"/>
          </w:tcPr>
          <w:p w14:paraId="6C5711AC">
            <w:pPr>
              <w:widowControl/>
              <w:adjustRightInd w:val="0"/>
              <w:snapToGrid w:val="0"/>
              <w:textAlignment w:val="center"/>
              <w:rPr>
                <w:rFonts w:ascii="宋体" w:hAnsi="宋体" w:cs="宋体"/>
                <w:color w:val="000000"/>
                <w:szCs w:val="21"/>
                <w:highlight w:val="none"/>
              </w:rPr>
            </w:pPr>
            <w:r>
              <w:rPr>
                <w:rFonts w:hint="eastAsia" w:ascii="宋体" w:hAnsi="宋体" w:cs="宋体"/>
                <w:color w:val="000000"/>
                <w:szCs w:val="21"/>
                <w:highlight w:val="none"/>
              </w:rPr>
              <w:t>1.1 工作温度可调范围：环境温度（25℃-35℃）-90℃（需涵盖此范围）</w:t>
            </w:r>
          </w:p>
        </w:tc>
        <w:tc>
          <w:tcPr>
            <w:tcW w:w="407" w:type="pct"/>
          </w:tcPr>
          <w:p w14:paraId="634DDD48">
            <w:pPr>
              <w:adjustRightInd w:val="0"/>
              <w:snapToGrid w:val="0"/>
              <w:rPr>
                <w:rFonts w:ascii="宋体" w:hAnsi="宋体" w:eastAsia="宋体"/>
                <w:b/>
                <w:sz w:val="24"/>
                <w:szCs w:val="21"/>
              </w:rPr>
            </w:pPr>
          </w:p>
        </w:tc>
      </w:tr>
      <w:tr w14:paraId="4DA2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4F0424C1">
            <w:pPr>
              <w:adjustRightInd w:val="0"/>
              <w:snapToGrid w:val="0"/>
              <w:rPr>
                <w:rFonts w:ascii="宋体" w:hAnsi="宋体" w:eastAsia="宋体"/>
                <w:b/>
                <w:sz w:val="24"/>
                <w:szCs w:val="21"/>
              </w:rPr>
            </w:pPr>
          </w:p>
        </w:tc>
        <w:tc>
          <w:tcPr>
            <w:tcW w:w="466" w:type="pct"/>
            <w:vMerge w:val="continue"/>
          </w:tcPr>
          <w:p w14:paraId="6D02D168">
            <w:pPr>
              <w:adjustRightInd w:val="0"/>
              <w:snapToGrid w:val="0"/>
              <w:rPr>
                <w:rFonts w:ascii="宋体" w:hAnsi="宋体" w:eastAsia="宋体"/>
                <w:b/>
                <w:sz w:val="24"/>
                <w:szCs w:val="21"/>
              </w:rPr>
            </w:pPr>
          </w:p>
        </w:tc>
        <w:tc>
          <w:tcPr>
            <w:tcW w:w="3772" w:type="pct"/>
            <w:vAlign w:val="center"/>
          </w:tcPr>
          <w:p w14:paraId="2028860F">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1.2 产品预热时间≤15min</w:t>
            </w:r>
          </w:p>
        </w:tc>
        <w:tc>
          <w:tcPr>
            <w:tcW w:w="407" w:type="pct"/>
          </w:tcPr>
          <w:p w14:paraId="4DABA9EA">
            <w:pPr>
              <w:adjustRightInd w:val="0"/>
              <w:snapToGrid w:val="0"/>
              <w:rPr>
                <w:rFonts w:ascii="宋体" w:hAnsi="宋体" w:eastAsia="宋体"/>
                <w:b/>
                <w:sz w:val="24"/>
                <w:szCs w:val="21"/>
              </w:rPr>
            </w:pPr>
          </w:p>
        </w:tc>
      </w:tr>
      <w:tr w14:paraId="5D31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6A3982D5">
            <w:pPr>
              <w:adjustRightInd w:val="0"/>
              <w:snapToGrid w:val="0"/>
              <w:rPr>
                <w:rFonts w:ascii="宋体" w:hAnsi="宋体" w:eastAsia="宋体"/>
                <w:b/>
                <w:sz w:val="24"/>
                <w:szCs w:val="21"/>
              </w:rPr>
            </w:pPr>
          </w:p>
        </w:tc>
        <w:tc>
          <w:tcPr>
            <w:tcW w:w="466" w:type="pct"/>
            <w:vMerge w:val="continue"/>
          </w:tcPr>
          <w:p w14:paraId="3B5D2090">
            <w:pPr>
              <w:adjustRightInd w:val="0"/>
              <w:snapToGrid w:val="0"/>
              <w:rPr>
                <w:rFonts w:ascii="宋体" w:hAnsi="宋体" w:eastAsia="宋体"/>
                <w:b/>
                <w:sz w:val="24"/>
                <w:szCs w:val="21"/>
              </w:rPr>
            </w:pPr>
          </w:p>
        </w:tc>
        <w:tc>
          <w:tcPr>
            <w:tcW w:w="3772" w:type="pct"/>
            <w:vAlign w:val="center"/>
          </w:tcPr>
          <w:p w14:paraId="7EB6FF76">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1.3 单次烤片数量≥30片</w:t>
            </w:r>
          </w:p>
        </w:tc>
        <w:tc>
          <w:tcPr>
            <w:tcW w:w="407" w:type="pct"/>
          </w:tcPr>
          <w:p w14:paraId="4D735930">
            <w:pPr>
              <w:adjustRightInd w:val="0"/>
              <w:snapToGrid w:val="0"/>
              <w:rPr>
                <w:rFonts w:ascii="宋体" w:hAnsi="宋体" w:eastAsia="宋体"/>
                <w:b/>
                <w:sz w:val="24"/>
                <w:szCs w:val="21"/>
              </w:rPr>
            </w:pPr>
          </w:p>
        </w:tc>
      </w:tr>
      <w:tr w14:paraId="279E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4A8C525C">
            <w:pPr>
              <w:adjustRightInd w:val="0"/>
              <w:snapToGrid w:val="0"/>
              <w:rPr>
                <w:rFonts w:ascii="宋体" w:hAnsi="宋体" w:eastAsia="宋体"/>
                <w:b/>
                <w:sz w:val="24"/>
                <w:szCs w:val="21"/>
              </w:rPr>
            </w:pPr>
          </w:p>
        </w:tc>
        <w:tc>
          <w:tcPr>
            <w:tcW w:w="466" w:type="pct"/>
            <w:vMerge w:val="continue"/>
          </w:tcPr>
          <w:p w14:paraId="04407D00">
            <w:pPr>
              <w:adjustRightInd w:val="0"/>
              <w:snapToGrid w:val="0"/>
              <w:rPr>
                <w:rFonts w:ascii="宋体" w:hAnsi="宋体" w:eastAsia="宋体"/>
                <w:b/>
                <w:sz w:val="24"/>
                <w:szCs w:val="21"/>
              </w:rPr>
            </w:pPr>
          </w:p>
        </w:tc>
        <w:tc>
          <w:tcPr>
            <w:tcW w:w="3772" w:type="pct"/>
            <w:vAlign w:val="center"/>
          </w:tcPr>
          <w:p w14:paraId="390819DB">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1.4 温控精度±2℃</w:t>
            </w:r>
          </w:p>
        </w:tc>
        <w:tc>
          <w:tcPr>
            <w:tcW w:w="407" w:type="pct"/>
          </w:tcPr>
          <w:p w14:paraId="06D4AA86">
            <w:pPr>
              <w:adjustRightInd w:val="0"/>
              <w:snapToGrid w:val="0"/>
              <w:rPr>
                <w:rFonts w:ascii="宋体" w:hAnsi="宋体" w:eastAsia="宋体"/>
                <w:b/>
                <w:sz w:val="24"/>
                <w:szCs w:val="21"/>
              </w:rPr>
            </w:pPr>
          </w:p>
        </w:tc>
      </w:tr>
      <w:tr w14:paraId="3A77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06B422E4">
            <w:pPr>
              <w:adjustRightInd w:val="0"/>
              <w:snapToGrid w:val="0"/>
              <w:rPr>
                <w:rFonts w:ascii="宋体" w:hAnsi="宋体" w:eastAsia="宋体"/>
                <w:b/>
                <w:sz w:val="24"/>
                <w:szCs w:val="21"/>
              </w:rPr>
            </w:pPr>
          </w:p>
        </w:tc>
        <w:tc>
          <w:tcPr>
            <w:tcW w:w="466" w:type="pct"/>
            <w:vMerge w:val="continue"/>
          </w:tcPr>
          <w:p w14:paraId="1760BF04">
            <w:pPr>
              <w:adjustRightInd w:val="0"/>
              <w:snapToGrid w:val="0"/>
              <w:rPr>
                <w:rFonts w:ascii="宋体" w:hAnsi="宋体" w:eastAsia="宋体"/>
                <w:b/>
                <w:sz w:val="24"/>
                <w:szCs w:val="21"/>
              </w:rPr>
            </w:pPr>
          </w:p>
        </w:tc>
        <w:tc>
          <w:tcPr>
            <w:tcW w:w="3772" w:type="pct"/>
            <w:vAlign w:val="center"/>
          </w:tcPr>
          <w:p w14:paraId="00C7604E">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1.5 烤片架上配防尘盖</w:t>
            </w:r>
          </w:p>
        </w:tc>
        <w:tc>
          <w:tcPr>
            <w:tcW w:w="407" w:type="pct"/>
          </w:tcPr>
          <w:p w14:paraId="714BE54C">
            <w:pPr>
              <w:adjustRightInd w:val="0"/>
              <w:snapToGrid w:val="0"/>
              <w:rPr>
                <w:rFonts w:ascii="宋体" w:hAnsi="宋体" w:eastAsia="宋体"/>
                <w:b/>
                <w:sz w:val="24"/>
                <w:szCs w:val="21"/>
              </w:rPr>
            </w:pPr>
          </w:p>
        </w:tc>
      </w:tr>
      <w:tr w14:paraId="356E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3F47FC8C">
            <w:pPr>
              <w:adjustRightInd w:val="0"/>
              <w:snapToGrid w:val="0"/>
              <w:rPr>
                <w:rFonts w:ascii="宋体" w:hAnsi="宋体" w:eastAsia="宋体"/>
                <w:b/>
                <w:sz w:val="24"/>
                <w:szCs w:val="21"/>
              </w:rPr>
            </w:pPr>
          </w:p>
        </w:tc>
        <w:tc>
          <w:tcPr>
            <w:tcW w:w="466" w:type="pct"/>
            <w:vMerge w:val="continue"/>
          </w:tcPr>
          <w:p w14:paraId="348A0235">
            <w:pPr>
              <w:adjustRightInd w:val="0"/>
              <w:snapToGrid w:val="0"/>
              <w:rPr>
                <w:rFonts w:ascii="宋体" w:hAnsi="宋体" w:eastAsia="宋体"/>
                <w:b/>
                <w:sz w:val="24"/>
                <w:szCs w:val="21"/>
              </w:rPr>
            </w:pPr>
          </w:p>
        </w:tc>
        <w:tc>
          <w:tcPr>
            <w:tcW w:w="3772" w:type="pct"/>
            <w:vAlign w:val="center"/>
          </w:tcPr>
          <w:p w14:paraId="4E470B53">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1.6 加热方式：硅胶加热板进行加热</w:t>
            </w:r>
            <w:r>
              <w:rPr>
                <w:rFonts w:hint="eastAsia" w:ascii="宋体" w:hAnsi="宋体" w:cs="宋体"/>
                <w:color w:val="000000"/>
                <w:szCs w:val="21"/>
                <w:lang w:eastAsia="zh-CN"/>
              </w:rPr>
              <w:t>，</w:t>
            </w:r>
            <w:r>
              <w:rPr>
                <w:rFonts w:hint="eastAsia" w:ascii="宋体" w:hAnsi="宋体" w:cs="宋体"/>
                <w:color w:val="000000"/>
                <w:szCs w:val="21"/>
              </w:rPr>
              <w:t>需双重过热保护</w:t>
            </w:r>
          </w:p>
        </w:tc>
        <w:tc>
          <w:tcPr>
            <w:tcW w:w="407" w:type="pct"/>
          </w:tcPr>
          <w:p w14:paraId="7E7D8E54">
            <w:pPr>
              <w:adjustRightInd w:val="0"/>
              <w:snapToGrid w:val="0"/>
              <w:rPr>
                <w:rFonts w:ascii="宋体" w:hAnsi="宋体" w:eastAsia="宋体"/>
                <w:b/>
                <w:sz w:val="24"/>
                <w:szCs w:val="21"/>
              </w:rPr>
            </w:pPr>
          </w:p>
        </w:tc>
      </w:tr>
      <w:tr w14:paraId="75B3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3ECC29FC">
            <w:pPr>
              <w:adjustRightInd w:val="0"/>
              <w:snapToGrid w:val="0"/>
              <w:rPr>
                <w:rFonts w:ascii="宋体" w:hAnsi="宋体" w:eastAsia="宋体"/>
                <w:b/>
                <w:sz w:val="24"/>
                <w:szCs w:val="21"/>
              </w:rPr>
            </w:pPr>
          </w:p>
        </w:tc>
        <w:tc>
          <w:tcPr>
            <w:tcW w:w="466" w:type="pct"/>
            <w:vMerge w:val="continue"/>
          </w:tcPr>
          <w:p w14:paraId="6E049991">
            <w:pPr>
              <w:adjustRightInd w:val="0"/>
              <w:snapToGrid w:val="0"/>
              <w:rPr>
                <w:rFonts w:ascii="宋体" w:hAnsi="宋体" w:eastAsia="宋体"/>
                <w:b/>
                <w:sz w:val="24"/>
                <w:szCs w:val="21"/>
              </w:rPr>
            </w:pPr>
          </w:p>
        </w:tc>
        <w:tc>
          <w:tcPr>
            <w:tcW w:w="3772" w:type="pct"/>
            <w:vAlign w:val="center"/>
          </w:tcPr>
          <w:p w14:paraId="09CB92B0">
            <w:pPr>
              <w:widowControl/>
              <w:adjustRightInd w:val="0"/>
              <w:snapToGrid w:val="0"/>
              <w:jc w:val="left"/>
              <w:textAlignment w:val="center"/>
              <w:rPr>
                <w:rFonts w:hint="eastAsia" w:ascii="宋体" w:hAnsi="宋体" w:eastAsia="宋体" w:cs="宋体"/>
                <w:color w:val="000000"/>
                <w:szCs w:val="21"/>
                <w:lang w:eastAsia="zh-CN"/>
              </w:rPr>
            </w:pPr>
            <w:r>
              <w:rPr>
                <w:rFonts w:hint="eastAsia" w:ascii="宋体" w:hAnsi="宋体" w:cs="宋体"/>
                <w:color w:val="000000"/>
                <w:szCs w:val="21"/>
              </w:rPr>
              <w:t>1.7 显示与控制：数码管或显示屏显示温度，手动按键或手动旋钮或触摸屏进行控制；控制界面的功能需有温度设定，被测温度实时显示，温控准确</w:t>
            </w:r>
          </w:p>
        </w:tc>
        <w:tc>
          <w:tcPr>
            <w:tcW w:w="407" w:type="pct"/>
          </w:tcPr>
          <w:p w14:paraId="7CE1082C">
            <w:pPr>
              <w:adjustRightInd w:val="0"/>
              <w:snapToGrid w:val="0"/>
              <w:rPr>
                <w:rFonts w:ascii="宋体" w:hAnsi="宋体" w:eastAsia="宋体"/>
                <w:b/>
                <w:sz w:val="24"/>
                <w:szCs w:val="21"/>
              </w:rPr>
            </w:pPr>
          </w:p>
        </w:tc>
      </w:tr>
    </w:tbl>
    <w:p w14:paraId="7277A9E5">
      <w:pPr>
        <w:adjustRightInd w:val="0"/>
        <w:snapToGrid w:val="0"/>
        <w:spacing w:line="520" w:lineRule="atLeast"/>
        <w:jc w:val="center"/>
        <w:rPr>
          <w:rFonts w:ascii="宋体" w:hAnsi="宋体" w:cs="宋体"/>
          <w:b/>
          <w:sz w:val="24"/>
        </w:rPr>
      </w:pPr>
    </w:p>
    <w:p w14:paraId="20EF7215">
      <w:pPr>
        <w:numPr>
          <w:ilvl w:val="0"/>
          <w:numId w:val="9"/>
        </w:numPr>
        <w:adjustRightInd w:val="0"/>
        <w:snapToGrid w:val="0"/>
        <w:spacing w:line="520" w:lineRule="atLeast"/>
        <w:jc w:val="center"/>
        <w:rPr>
          <w:rFonts w:ascii="宋体" w:hAnsi="宋体" w:cs="宋体"/>
          <w:b/>
          <w:bCs/>
          <w:sz w:val="24"/>
        </w:rPr>
      </w:pPr>
      <w:r>
        <w:rPr>
          <w:rFonts w:hint="eastAsia" w:ascii="宋体" w:hAnsi="宋体" w:cs="宋体"/>
          <w:b/>
          <w:bCs/>
          <w:sz w:val="24"/>
        </w:rPr>
        <w:t>瓶口分液器（1.0-10mL）</w:t>
      </w:r>
    </w:p>
    <w:p w14:paraId="0F8908A4">
      <w:pPr>
        <w:pStyle w:val="11"/>
        <w:numPr>
          <w:ilvl w:val="0"/>
          <w:numId w:val="9"/>
        </w:numPr>
      </w:pPr>
    </w:p>
    <w:p w14:paraId="25FCE25B">
      <w:pPr>
        <w:adjustRightInd w:val="0"/>
        <w:snapToGrid w:val="0"/>
        <w:spacing w:line="520" w:lineRule="atLeast"/>
        <w:rPr>
          <w:rFonts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761"/>
        <w:gridCol w:w="1001"/>
        <w:gridCol w:w="625"/>
        <w:gridCol w:w="751"/>
        <w:gridCol w:w="1250"/>
        <w:gridCol w:w="1333"/>
        <w:gridCol w:w="1295"/>
        <w:gridCol w:w="1063"/>
      </w:tblGrid>
      <w:tr w14:paraId="75F0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6" w:type="dxa"/>
            <w:vAlign w:val="center"/>
          </w:tcPr>
          <w:p w14:paraId="554D1705">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762" w:type="dxa"/>
            <w:vAlign w:val="center"/>
          </w:tcPr>
          <w:p w14:paraId="5AA82036">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1001" w:type="dxa"/>
            <w:vAlign w:val="center"/>
          </w:tcPr>
          <w:p w14:paraId="4AE579DB">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625" w:type="dxa"/>
            <w:vAlign w:val="center"/>
          </w:tcPr>
          <w:p w14:paraId="7BC42561">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51" w:type="dxa"/>
            <w:vAlign w:val="center"/>
          </w:tcPr>
          <w:p w14:paraId="55E4E196">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50" w:type="dxa"/>
            <w:vAlign w:val="center"/>
          </w:tcPr>
          <w:p w14:paraId="3009E6F8">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333" w:type="dxa"/>
            <w:vAlign w:val="center"/>
          </w:tcPr>
          <w:p w14:paraId="545F63CA">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95" w:type="dxa"/>
            <w:vAlign w:val="center"/>
          </w:tcPr>
          <w:p w14:paraId="3D0AE5B7">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063" w:type="dxa"/>
            <w:vAlign w:val="center"/>
          </w:tcPr>
          <w:p w14:paraId="3A2DDE0A">
            <w:pPr>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5BBF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6" w:type="dxa"/>
            <w:shd w:val="clear" w:color="auto" w:fill="auto"/>
            <w:vAlign w:val="center"/>
          </w:tcPr>
          <w:p w14:paraId="0AC3F78D">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1762" w:type="dxa"/>
            <w:vAlign w:val="center"/>
          </w:tcPr>
          <w:p w14:paraId="38F35235">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瓶口分液器</w:t>
            </w:r>
            <w:r>
              <w:rPr>
                <w:rFonts w:hint="eastAsia" w:asciiTheme="majorEastAsia" w:hAnsiTheme="majorEastAsia" w:eastAsiaTheme="majorEastAsia"/>
                <w:b/>
                <w:sz w:val="24"/>
                <w:szCs w:val="21"/>
                <w:lang w:eastAsia="zh-Hans"/>
              </w:rPr>
              <w:t>（1.0-10mL）</w:t>
            </w:r>
          </w:p>
        </w:tc>
        <w:tc>
          <w:tcPr>
            <w:tcW w:w="1001" w:type="dxa"/>
            <w:vAlign w:val="center"/>
          </w:tcPr>
          <w:p w14:paraId="49BEBE90">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进口</w:t>
            </w:r>
          </w:p>
        </w:tc>
        <w:tc>
          <w:tcPr>
            <w:tcW w:w="625" w:type="dxa"/>
            <w:vAlign w:val="center"/>
          </w:tcPr>
          <w:p w14:paraId="24FEA26F">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751" w:type="dxa"/>
            <w:vAlign w:val="center"/>
          </w:tcPr>
          <w:p w14:paraId="702E76A4">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台</w:t>
            </w:r>
          </w:p>
        </w:tc>
        <w:tc>
          <w:tcPr>
            <w:tcW w:w="1250" w:type="dxa"/>
            <w:vAlign w:val="center"/>
          </w:tcPr>
          <w:p w14:paraId="518B971D">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0.45</w:t>
            </w:r>
          </w:p>
        </w:tc>
        <w:tc>
          <w:tcPr>
            <w:tcW w:w="1333" w:type="dxa"/>
            <w:vAlign w:val="center"/>
          </w:tcPr>
          <w:p w14:paraId="7D963753">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2.7</w:t>
            </w:r>
          </w:p>
        </w:tc>
        <w:tc>
          <w:tcPr>
            <w:tcW w:w="1295" w:type="dxa"/>
            <w:vAlign w:val="center"/>
          </w:tcPr>
          <w:p w14:paraId="3EAB12D5">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c>
          <w:tcPr>
            <w:tcW w:w="1063" w:type="dxa"/>
            <w:vAlign w:val="center"/>
          </w:tcPr>
          <w:p w14:paraId="257D0E8F">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r>
    </w:tbl>
    <w:p w14:paraId="06248487">
      <w:pPr>
        <w:adjustRightInd w:val="0"/>
        <w:snapToGrid w:val="0"/>
        <w:spacing w:line="520" w:lineRule="atLeast"/>
        <w:rPr>
          <w:rFonts w:ascii="宋体" w:hAnsi="宋体" w:cs="宋体"/>
          <w:b/>
          <w:bCs/>
          <w:sz w:val="24"/>
        </w:rPr>
      </w:pPr>
      <w:r>
        <w:rPr>
          <w:rFonts w:hint="eastAsia" w:ascii="宋体" w:hAnsi="宋体" w:cs="宋体"/>
          <w:b/>
          <w:sz w:val="24"/>
        </w:rPr>
        <w:t>2、技术参数</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666"/>
        <w:gridCol w:w="6988"/>
        <w:gridCol w:w="529"/>
      </w:tblGrid>
      <w:tr w14:paraId="37FB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2" w:type="pct"/>
            <w:gridSpan w:val="3"/>
            <w:vAlign w:val="center"/>
          </w:tcPr>
          <w:p w14:paraId="01AE6063">
            <w:pPr>
              <w:adjustRightInd w:val="0"/>
              <w:snapToGrid w:val="0"/>
              <w:rPr>
                <w:rFonts w:ascii="宋体" w:hAnsi="宋体" w:eastAsia="宋体"/>
                <w:b/>
                <w:sz w:val="28"/>
                <w:szCs w:val="21"/>
              </w:rPr>
            </w:pPr>
            <w:r>
              <w:rPr>
                <w:rFonts w:hint="eastAsia" w:ascii="宋体" w:hAnsi="宋体" w:eastAsia="宋体"/>
                <w:b/>
                <w:sz w:val="28"/>
                <w:szCs w:val="21"/>
              </w:rPr>
              <w:t>一、技术部分</w:t>
            </w:r>
          </w:p>
        </w:tc>
        <w:tc>
          <w:tcPr>
            <w:tcW w:w="407" w:type="pct"/>
            <w:vAlign w:val="center"/>
          </w:tcPr>
          <w:p w14:paraId="19B4610D">
            <w:pPr>
              <w:adjustRightInd w:val="0"/>
              <w:snapToGrid w:val="0"/>
              <w:jc w:val="center"/>
              <w:rPr>
                <w:rFonts w:ascii="宋体" w:hAnsi="宋体" w:eastAsia="宋体"/>
                <w:b/>
                <w:sz w:val="24"/>
                <w:szCs w:val="21"/>
              </w:rPr>
            </w:pPr>
          </w:p>
        </w:tc>
      </w:tr>
      <w:tr w14:paraId="31A0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Align w:val="center"/>
          </w:tcPr>
          <w:p w14:paraId="57D486D8">
            <w:pPr>
              <w:adjustRightInd w:val="0"/>
              <w:snapToGrid w:val="0"/>
              <w:jc w:val="center"/>
              <w:rPr>
                <w:rFonts w:ascii="宋体" w:hAnsi="宋体" w:eastAsia="宋体"/>
                <w:b/>
                <w:sz w:val="24"/>
                <w:szCs w:val="21"/>
              </w:rPr>
            </w:pPr>
            <w:r>
              <w:rPr>
                <w:rFonts w:hint="eastAsia" w:ascii="宋体" w:hAnsi="宋体" w:eastAsia="宋体"/>
                <w:b/>
                <w:sz w:val="24"/>
                <w:szCs w:val="21"/>
              </w:rPr>
              <w:t>序号</w:t>
            </w:r>
          </w:p>
        </w:tc>
        <w:tc>
          <w:tcPr>
            <w:tcW w:w="466" w:type="pct"/>
            <w:vAlign w:val="center"/>
          </w:tcPr>
          <w:p w14:paraId="0F45F466">
            <w:pPr>
              <w:adjustRightInd w:val="0"/>
              <w:snapToGrid w:val="0"/>
              <w:jc w:val="center"/>
              <w:rPr>
                <w:rFonts w:ascii="宋体" w:hAnsi="宋体" w:eastAsia="宋体"/>
                <w:b/>
                <w:sz w:val="24"/>
                <w:szCs w:val="21"/>
              </w:rPr>
            </w:pPr>
            <w:r>
              <w:rPr>
                <w:rFonts w:hint="eastAsia" w:ascii="宋体" w:hAnsi="宋体" w:eastAsia="宋体"/>
                <w:b/>
                <w:sz w:val="24"/>
                <w:szCs w:val="21"/>
              </w:rPr>
              <w:t>货物名称</w:t>
            </w:r>
          </w:p>
        </w:tc>
        <w:tc>
          <w:tcPr>
            <w:tcW w:w="3772" w:type="pct"/>
            <w:vAlign w:val="center"/>
          </w:tcPr>
          <w:p w14:paraId="09BD9E10">
            <w:pPr>
              <w:adjustRightInd w:val="0"/>
              <w:snapToGrid w:val="0"/>
              <w:jc w:val="center"/>
              <w:rPr>
                <w:rFonts w:ascii="宋体" w:hAnsi="宋体" w:eastAsia="宋体"/>
                <w:b/>
                <w:sz w:val="24"/>
                <w:szCs w:val="21"/>
              </w:rPr>
            </w:pPr>
            <w:r>
              <w:rPr>
                <w:rFonts w:hint="eastAsia" w:ascii="宋体" w:hAnsi="宋体" w:eastAsia="宋体"/>
                <w:b/>
                <w:sz w:val="24"/>
                <w:szCs w:val="21"/>
              </w:rPr>
              <w:t>技术要求</w:t>
            </w:r>
          </w:p>
        </w:tc>
        <w:tc>
          <w:tcPr>
            <w:tcW w:w="407" w:type="pct"/>
            <w:vAlign w:val="center"/>
          </w:tcPr>
          <w:p w14:paraId="4A657758">
            <w:pPr>
              <w:adjustRightInd w:val="0"/>
              <w:snapToGrid w:val="0"/>
              <w:jc w:val="center"/>
              <w:rPr>
                <w:rFonts w:ascii="宋体" w:hAnsi="宋体" w:eastAsia="宋体"/>
                <w:b/>
                <w:sz w:val="24"/>
                <w:szCs w:val="21"/>
              </w:rPr>
            </w:pPr>
            <w:r>
              <w:rPr>
                <w:rFonts w:hint="eastAsia" w:ascii="宋体" w:hAnsi="宋体" w:eastAsia="宋体"/>
                <w:b/>
                <w:sz w:val="24"/>
                <w:szCs w:val="21"/>
              </w:rPr>
              <w:t>标注</w:t>
            </w:r>
          </w:p>
        </w:tc>
      </w:tr>
      <w:tr w14:paraId="668F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restart"/>
          </w:tcPr>
          <w:p w14:paraId="6F8D4790">
            <w:pPr>
              <w:adjustRightInd w:val="0"/>
              <w:snapToGrid w:val="0"/>
              <w:rPr>
                <w:rFonts w:ascii="宋体" w:hAnsi="宋体" w:eastAsia="宋体"/>
                <w:b/>
                <w:sz w:val="24"/>
                <w:szCs w:val="21"/>
              </w:rPr>
            </w:pPr>
            <w:r>
              <w:rPr>
                <w:rFonts w:hint="eastAsia" w:ascii="宋体" w:hAnsi="宋体" w:eastAsia="宋体"/>
                <w:b/>
                <w:sz w:val="24"/>
                <w:szCs w:val="21"/>
              </w:rPr>
              <w:t>1</w:t>
            </w:r>
          </w:p>
        </w:tc>
        <w:tc>
          <w:tcPr>
            <w:tcW w:w="466" w:type="pct"/>
            <w:vMerge w:val="restart"/>
          </w:tcPr>
          <w:p w14:paraId="19FF528E">
            <w:pPr>
              <w:adjustRightInd w:val="0"/>
              <w:snapToGrid w:val="0"/>
              <w:rPr>
                <w:rFonts w:ascii="宋体" w:hAnsi="宋体" w:eastAsia="宋体"/>
                <w:b/>
                <w:sz w:val="24"/>
                <w:szCs w:val="21"/>
                <w:lang w:eastAsia="zh-Hans"/>
              </w:rPr>
            </w:pPr>
            <w:r>
              <w:rPr>
                <w:rFonts w:hint="eastAsia" w:ascii="宋体" w:hAnsi="宋体" w:eastAsia="宋体"/>
                <w:b/>
                <w:sz w:val="24"/>
                <w:szCs w:val="21"/>
                <w:lang w:eastAsia="zh-Hans"/>
              </w:rPr>
              <w:t>瓶口分液器（1.0-10mL）</w:t>
            </w:r>
          </w:p>
        </w:tc>
        <w:tc>
          <w:tcPr>
            <w:tcW w:w="3772" w:type="pct"/>
          </w:tcPr>
          <w:p w14:paraId="730ED325">
            <w:pPr>
              <w:adjustRightInd w:val="0"/>
              <w:snapToGrid w:val="0"/>
              <w:rPr>
                <w:rFonts w:ascii="宋体" w:hAnsi="宋体" w:eastAsia="宋体"/>
                <w:b/>
                <w:sz w:val="24"/>
                <w:szCs w:val="21"/>
              </w:rPr>
            </w:pPr>
            <w:r>
              <w:rPr>
                <w:rFonts w:hint="eastAsia" w:ascii="宋体" w:hAnsi="宋体" w:eastAsia="宋体"/>
                <w:b/>
                <w:sz w:val="24"/>
                <w:szCs w:val="21"/>
              </w:rPr>
              <w:t>1.</w:t>
            </w:r>
            <w:r>
              <w:rPr>
                <w:rFonts w:hint="eastAsia" w:ascii="宋体" w:hAnsi="宋体" w:eastAsia="宋体"/>
                <w:b/>
                <w:sz w:val="24"/>
                <w:szCs w:val="21"/>
                <w:lang w:eastAsia="zh-Hans"/>
              </w:rPr>
              <w:t>瓶口分液器</w:t>
            </w:r>
            <w:r>
              <w:rPr>
                <w:rFonts w:hint="eastAsia" w:ascii="宋体" w:hAnsi="宋体" w:eastAsia="宋体"/>
                <w:b/>
                <w:sz w:val="24"/>
                <w:szCs w:val="21"/>
              </w:rPr>
              <w:t>参数</w:t>
            </w:r>
          </w:p>
        </w:tc>
        <w:tc>
          <w:tcPr>
            <w:tcW w:w="407" w:type="pct"/>
          </w:tcPr>
          <w:p w14:paraId="1AC7302C">
            <w:pPr>
              <w:adjustRightInd w:val="0"/>
              <w:snapToGrid w:val="0"/>
              <w:rPr>
                <w:rFonts w:ascii="宋体" w:hAnsi="宋体" w:eastAsia="宋体"/>
                <w:b/>
                <w:sz w:val="24"/>
                <w:szCs w:val="21"/>
              </w:rPr>
            </w:pPr>
          </w:p>
        </w:tc>
      </w:tr>
      <w:tr w14:paraId="2145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37AC3AC6">
            <w:pPr>
              <w:adjustRightInd w:val="0"/>
              <w:snapToGrid w:val="0"/>
              <w:rPr>
                <w:rFonts w:ascii="宋体" w:hAnsi="宋体" w:eastAsia="宋体"/>
                <w:b/>
                <w:sz w:val="24"/>
                <w:szCs w:val="21"/>
              </w:rPr>
            </w:pPr>
          </w:p>
        </w:tc>
        <w:tc>
          <w:tcPr>
            <w:tcW w:w="466" w:type="pct"/>
            <w:vMerge w:val="continue"/>
          </w:tcPr>
          <w:p w14:paraId="65579DE9">
            <w:pPr>
              <w:adjustRightInd w:val="0"/>
              <w:snapToGrid w:val="0"/>
              <w:rPr>
                <w:rFonts w:ascii="宋体" w:hAnsi="宋体" w:eastAsia="宋体"/>
                <w:b/>
                <w:sz w:val="24"/>
                <w:szCs w:val="21"/>
              </w:rPr>
            </w:pPr>
          </w:p>
        </w:tc>
        <w:tc>
          <w:tcPr>
            <w:tcW w:w="3772" w:type="pct"/>
            <w:vAlign w:val="center"/>
          </w:tcPr>
          <w:p w14:paraId="6D51E7A2">
            <w:pPr>
              <w:widowControl/>
              <w:adjustRightInd w:val="0"/>
              <w:snapToGrid w:val="0"/>
              <w:textAlignment w:val="center"/>
              <w:rPr>
                <w:rFonts w:ascii="宋体" w:hAnsi="宋体" w:cs="宋体"/>
                <w:color w:val="000000"/>
                <w:szCs w:val="21"/>
                <w:lang w:eastAsia="zh-Hans"/>
              </w:rPr>
            </w:pPr>
            <w:r>
              <w:rPr>
                <w:rFonts w:hint="eastAsia" w:ascii="宋体" w:hAnsi="宋体" w:cs="宋体"/>
                <w:color w:val="000000"/>
                <w:szCs w:val="21"/>
              </w:rPr>
              <w:t xml:space="preserve">1.1 </w:t>
            </w:r>
            <w:r>
              <w:rPr>
                <w:rFonts w:hint="eastAsia" w:ascii="宋体" w:hAnsi="宋体" w:cs="宋体"/>
                <w:color w:val="000000"/>
                <w:szCs w:val="21"/>
                <w:lang w:eastAsia="zh-Hans"/>
              </w:rPr>
              <w:t>瓶口分液器量程</w:t>
            </w:r>
            <w:r>
              <w:rPr>
                <w:rFonts w:ascii="宋体" w:hAnsi="宋体" w:cs="宋体"/>
                <w:color w:val="000000"/>
                <w:szCs w:val="21"/>
                <w:lang w:eastAsia="zh-Hans"/>
              </w:rPr>
              <w:t>1</w:t>
            </w:r>
            <w:r>
              <w:rPr>
                <w:rFonts w:hint="eastAsia" w:ascii="宋体" w:hAnsi="宋体" w:cs="宋体"/>
                <w:color w:val="000000"/>
                <w:szCs w:val="21"/>
                <w:lang w:eastAsia="zh-Hans"/>
              </w:rPr>
              <w:t>.</w:t>
            </w:r>
            <w:r>
              <w:rPr>
                <w:rFonts w:ascii="宋体" w:hAnsi="宋体" w:cs="宋体"/>
                <w:color w:val="000000"/>
                <w:szCs w:val="21"/>
                <w:lang w:eastAsia="zh-Hans"/>
              </w:rPr>
              <w:t>0</w:t>
            </w:r>
            <w:r>
              <w:rPr>
                <w:rFonts w:hint="eastAsia" w:ascii="宋体" w:hAnsi="宋体" w:cs="宋体"/>
                <w:color w:val="000000"/>
                <w:szCs w:val="21"/>
              </w:rPr>
              <w:t>mL</w:t>
            </w:r>
            <w:r>
              <w:rPr>
                <w:rFonts w:hint="eastAsia" w:ascii="宋体" w:hAnsi="宋体" w:cs="宋体"/>
                <w:color w:val="000000"/>
                <w:szCs w:val="21"/>
                <w:lang w:eastAsia="zh-Hans"/>
              </w:rPr>
              <w:t>至</w:t>
            </w:r>
            <w:r>
              <w:rPr>
                <w:rFonts w:ascii="宋体" w:hAnsi="宋体" w:cs="宋体"/>
                <w:color w:val="000000"/>
                <w:szCs w:val="21"/>
                <w:lang w:eastAsia="zh-Hans"/>
              </w:rPr>
              <w:t>10</w:t>
            </w:r>
            <w:r>
              <w:rPr>
                <w:rFonts w:hint="eastAsia" w:ascii="宋体" w:hAnsi="宋体" w:cs="宋体"/>
                <w:color w:val="000000"/>
                <w:szCs w:val="21"/>
              </w:rPr>
              <w:t>.0</w:t>
            </w:r>
            <w:r>
              <w:rPr>
                <w:rFonts w:hint="eastAsia" w:ascii="宋体" w:hAnsi="宋体" w:cs="宋体"/>
                <w:color w:val="000000"/>
                <w:szCs w:val="21"/>
                <w:lang w:eastAsia="zh-Hans"/>
              </w:rPr>
              <w:t>mL</w:t>
            </w:r>
            <w:r>
              <w:rPr>
                <w:rFonts w:ascii="宋体" w:hAnsi="宋体" w:cs="宋体"/>
                <w:color w:val="000000"/>
                <w:szCs w:val="21"/>
                <w:lang w:eastAsia="zh-Hans"/>
              </w:rPr>
              <w:t>，</w:t>
            </w:r>
            <w:r>
              <w:rPr>
                <w:rFonts w:hint="eastAsia" w:ascii="宋体" w:hAnsi="宋体" w:cs="宋体"/>
                <w:color w:val="000000"/>
                <w:szCs w:val="21"/>
                <w:lang w:eastAsia="zh-Hans"/>
              </w:rPr>
              <w:t>最小刻度</w:t>
            </w:r>
            <w:r>
              <w:rPr>
                <w:rFonts w:ascii="宋体" w:hAnsi="宋体" w:cs="宋体"/>
                <w:color w:val="000000"/>
                <w:szCs w:val="21"/>
                <w:lang w:eastAsia="zh-Hans"/>
              </w:rPr>
              <w:t xml:space="preserve"> </w:t>
            </w:r>
            <w:r>
              <w:rPr>
                <w:rFonts w:ascii="Arial" w:hAnsi="Arial" w:cs="Arial"/>
                <w:color w:val="000000"/>
                <w:szCs w:val="21"/>
                <w:lang w:eastAsia="zh-Hans"/>
              </w:rPr>
              <w:t>≤ 0</w:t>
            </w:r>
            <w:r>
              <w:rPr>
                <w:rFonts w:hint="eastAsia" w:ascii="Arial" w:hAnsi="Arial" w:cs="Arial"/>
                <w:color w:val="000000"/>
                <w:szCs w:val="21"/>
                <w:lang w:eastAsia="zh-Hans"/>
              </w:rPr>
              <w:t>.</w:t>
            </w:r>
            <w:r>
              <w:rPr>
                <w:rFonts w:ascii="Arial" w:hAnsi="Arial" w:cs="Arial"/>
                <w:color w:val="000000"/>
                <w:szCs w:val="21"/>
                <w:lang w:eastAsia="zh-Hans"/>
              </w:rPr>
              <w:t xml:space="preserve">2 </w:t>
            </w:r>
            <w:r>
              <w:rPr>
                <w:rFonts w:hint="eastAsia" w:ascii="Arial" w:hAnsi="Arial" w:cs="Arial"/>
                <w:color w:val="000000"/>
                <w:szCs w:val="21"/>
                <w:lang w:eastAsia="zh-Hans"/>
              </w:rPr>
              <w:t>mL</w:t>
            </w:r>
            <w:r>
              <w:rPr>
                <w:rFonts w:ascii="Arial" w:hAnsi="Arial" w:cs="Arial"/>
                <w:color w:val="000000"/>
                <w:szCs w:val="21"/>
                <w:lang w:eastAsia="zh-Hans"/>
              </w:rPr>
              <w:t>；</w:t>
            </w:r>
          </w:p>
        </w:tc>
        <w:tc>
          <w:tcPr>
            <w:tcW w:w="407" w:type="pct"/>
          </w:tcPr>
          <w:p w14:paraId="7A301295">
            <w:pPr>
              <w:adjustRightInd w:val="0"/>
              <w:snapToGrid w:val="0"/>
              <w:rPr>
                <w:rFonts w:ascii="宋体" w:hAnsi="宋体" w:eastAsia="宋体"/>
                <w:b/>
                <w:sz w:val="24"/>
                <w:szCs w:val="21"/>
              </w:rPr>
            </w:pPr>
          </w:p>
        </w:tc>
      </w:tr>
      <w:tr w14:paraId="4D75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0D8F55BD">
            <w:pPr>
              <w:adjustRightInd w:val="0"/>
              <w:snapToGrid w:val="0"/>
              <w:rPr>
                <w:rFonts w:ascii="宋体" w:hAnsi="宋体" w:eastAsia="宋体"/>
                <w:b/>
                <w:sz w:val="24"/>
                <w:szCs w:val="21"/>
              </w:rPr>
            </w:pPr>
          </w:p>
        </w:tc>
        <w:tc>
          <w:tcPr>
            <w:tcW w:w="466" w:type="pct"/>
            <w:vMerge w:val="continue"/>
          </w:tcPr>
          <w:p w14:paraId="4ED8DA79">
            <w:pPr>
              <w:adjustRightInd w:val="0"/>
              <w:snapToGrid w:val="0"/>
              <w:rPr>
                <w:rFonts w:ascii="宋体" w:hAnsi="宋体" w:eastAsia="宋体"/>
                <w:b/>
                <w:sz w:val="24"/>
                <w:szCs w:val="21"/>
              </w:rPr>
            </w:pPr>
          </w:p>
        </w:tc>
        <w:tc>
          <w:tcPr>
            <w:tcW w:w="3772" w:type="pct"/>
            <w:vAlign w:val="center"/>
          </w:tcPr>
          <w:p w14:paraId="7042313D">
            <w:pPr>
              <w:widowControl/>
              <w:adjustRightInd w:val="0"/>
              <w:snapToGrid w:val="0"/>
              <w:jc w:val="left"/>
              <w:textAlignment w:val="center"/>
              <w:rPr>
                <w:rFonts w:ascii="宋体" w:hAnsi="宋体" w:cs="宋体"/>
                <w:color w:val="000000"/>
                <w:szCs w:val="21"/>
                <w:lang w:eastAsia="zh-Hans"/>
              </w:rPr>
            </w:pPr>
            <w:r>
              <w:rPr>
                <w:rFonts w:hint="eastAsia" w:ascii="宋体" w:hAnsi="宋体" w:cs="宋体"/>
                <w:color w:val="000000"/>
                <w:szCs w:val="21"/>
              </w:rPr>
              <w:t xml:space="preserve">1.2 </w:t>
            </w:r>
            <w:r>
              <w:rPr>
                <w:rFonts w:hint="eastAsia" w:ascii="宋体" w:hAnsi="宋体" w:cs="宋体"/>
                <w:color w:val="000000"/>
                <w:szCs w:val="21"/>
                <w:lang w:eastAsia="zh-Hans"/>
              </w:rPr>
              <w:t>准确性</w:t>
            </w:r>
            <w:r>
              <w:rPr>
                <w:rFonts w:ascii="宋体" w:hAnsi="宋体" w:cs="宋体"/>
                <w:color w:val="000000"/>
                <w:szCs w:val="21"/>
                <w:lang w:eastAsia="zh-Hans"/>
              </w:rPr>
              <w:t xml:space="preserve"> </w:t>
            </w:r>
            <w:r>
              <w:rPr>
                <w:rFonts w:ascii="Arial" w:hAnsi="Arial" w:cs="Arial"/>
                <w:color w:val="000000"/>
                <w:szCs w:val="21"/>
                <w:lang w:eastAsia="zh-Hans"/>
              </w:rPr>
              <w:t>≤ 0</w:t>
            </w:r>
            <w:r>
              <w:rPr>
                <w:rFonts w:hint="eastAsia" w:ascii="Arial" w:hAnsi="Arial" w:cs="Arial"/>
                <w:color w:val="000000"/>
                <w:szCs w:val="21"/>
                <w:lang w:eastAsia="zh-Hans"/>
              </w:rPr>
              <w:t>.</w:t>
            </w:r>
            <w:r>
              <w:rPr>
                <w:rFonts w:ascii="Arial" w:hAnsi="Arial" w:cs="Arial"/>
                <w:color w:val="000000"/>
                <w:szCs w:val="21"/>
                <w:lang w:eastAsia="zh-Hans"/>
              </w:rPr>
              <w:t>5%，</w:t>
            </w:r>
            <w:r>
              <w:rPr>
                <w:rFonts w:hint="eastAsia" w:ascii="Arial" w:hAnsi="Arial" w:cs="Arial"/>
                <w:color w:val="000000"/>
                <w:szCs w:val="21"/>
                <w:lang w:eastAsia="zh-Hans"/>
              </w:rPr>
              <w:t>重复性</w:t>
            </w:r>
            <w:r>
              <w:rPr>
                <w:rFonts w:ascii="Arial" w:hAnsi="Arial" w:cs="Arial"/>
                <w:color w:val="000000"/>
                <w:szCs w:val="21"/>
                <w:lang w:eastAsia="zh-Hans"/>
              </w:rPr>
              <w:t xml:space="preserve"> ≤ 0</w:t>
            </w:r>
            <w:r>
              <w:rPr>
                <w:rFonts w:hint="eastAsia" w:ascii="Arial" w:hAnsi="Arial" w:cs="Arial"/>
                <w:color w:val="000000"/>
                <w:szCs w:val="21"/>
                <w:lang w:eastAsia="zh-Hans"/>
              </w:rPr>
              <w:t>.</w:t>
            </w:r>
            <w:r>
              <w:rPr>
                <w:rFonts w:ascii="Arial" w:hAnsi="Arial" w:cs="Arial"/>
                <w:color w:val="000000"/>
                <w:szCs w:val="21"/>
                <w:lang w:eastAsia="zh-Hans"/>
              </w:rPr>
              <w:t>1%；</w:t>
            </w:r>
          </w:p>
        </w:tc>
        <w:tc>
          <w:tcPr>
            <w:tcW w:w="407" w:type="pct"/>
          </w:tcPr>
          <w:p w14:paraId="3667F6D5">
            <w:pPr>
              <w:adjustRightInd w:val="0"/>
              <w:snapToGrid w:val="0"/>
              <w:rPr>
                <w:rFonts w:ascii="宋体" w:hAnsi="宋体" w:eastAsia="宋体"/>
                <w:b/>
                <w:sz w:val="24"/>
                <w:szCs w:val="21"/>
              </w:rPr>
            </w:pPr>
          </w:p>
        </w:tc>
      </w:tr>
      <w:tr w14:paraId="77E2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2219E9EA">
            <w:pPr>
              <w:adjustRightInd w:val="0"/>
              <w:snapToGrid w:val="0"/>
              <w:rPr>
                <w:rFonts w:ascii="宋体" w:hAnsi="宋体" w:eastAsia="宋体"/>
                <w:b/>
                <w:sz w:val="24"/>
                <w:szCs w:val="21"/>
              </w:rPr>
            </w:pPr>
          </w:p>
        </w:tc>
        <w:tc>
          <w:tcPr>
            <w:tcW w:w="466" w:type="pct"/>
            <w:vMerge w:val="continue"/>
          </w:tcPr>
          <w:p w14:paraId="572F7938">
            <w:pPr>
              <w:adjustRightInd w:val="0"/>
              <w:snapToGrid w:val="0"/>
              <w:rPr>
                <w:rFonts w:ascii="宋体" w:hAnsi="宋体" w:eastAsia="宋体"/>
                <w:b/>
                <w:sz w:val="24"/>
                <w:szCs w:val="21"/>
              </w:rPr>
            </w:pPr>
          </w:p>
        </w:tc>
        <w:tc>
          <w:tcPr>
            <w:tcW w:w="3772" w:type="pct"/>
            <w:vAlign w:val="center"/>
          </w:tcPr>
          <w:p w14:paraId="534A308F">
            <w:pPr>
              <w:widowControl/>
              <w:adjustRightInd w:val="0"/>
              <w:snapToGrid w:val="0"/>
              <w:jc w:val="left"/>
              <w:textAlignment w:val="center"/>
              <w:rPr>
                <w:rFonts w:ascii="宋体" w:hAnsi="宋体" w:cs="宋体"/>
                <w:color w:val="000000"/>
                <w:szCs w:val="21"/>
                <w:lang w:eastAsia="zh-Hans"/>
              </w:rPr>
            </w:pPr>
            <w:r>
              <w:rPr>
                <w:rFonts w:hint="eastAsia" w:ascii="宋体" w:hAnsi="宋体" w:cs="宋体"/>
                <w:color w:val="000000"/>
                <w:szCs w:val="21"/>
              </w:rPr>
              <w:t xml:space="preserve">1.3 </w:t>
            </w:r>
            <w:r>
              <w:rPr>
                <w:rFonts w:hint="eastAsia" w:ascii="宋体" w:hAnsi="宋体" w:cs="宋体"/>
                <w:color w:val="000000"/>
                <w:szCs w:val="21"/>
                <w:lang w:eastAsia="zh-Hans"/>
              </w:rPr>
              <w:t>设备采用化学惰性材料</w:t>
            </w:r>
            <w:r>
              <w:rPr>
                <w:rFonts w:hint="eastAsia" w:ascii="宋体" w:hAnsi="宋体" w:cs="宋体"/>
                <w:color w:val="000000"/>
                <w:szCs w:val="21"/>
              </w:rPr>
              <w:t>，</w:t>
            </w:r>
            <w:r>
              <w:rPr>
                <w:rFonts w:hint="eastAsia" w:ascii="宋体" w:hAnsi="宋体" w:cs="宋体"/>
                <w:color w:val="000000"/>
                <w:szCs w:val="21"/>
                <w:lang w:eastAsia="zh-Hans"/>
              </w:rPr>
              <w:t>防腐蚀</w:t>
            </w:r>
            <w:r>
              <w:rPr>
                <w:rFonts w:ascii="宋体" w:hAnsi="宋体" w:cs="宋体"/>
                <w:color w:val="000000"/>
                <w:szCs w:val="21"/>
                <w:lang w:eastAsia="zh-Hans"/>
              </w:rPr>
              <w:t>，</w:t>
            </w:r>
            <w:r>
              <w:rPr>
                <w:rFonts w:hint="eastAsia" w:ascii="宋体" w:hAnsi="宋体" w:cs="宋体"/>
                <w:color w:val="000000"/>
                <w:szCs w:val="21"/>
                <w:lang w:eastAsia="zh-Hans"/>
              </w:rPr>
              <w:t>耐磨</w:t>
            </w:r>
            <w:r>
              <w:rPr>
                <w:rFonts w:ascii="宋体" w:hAnsi="宋体" w:cs="宋体"/>
                <w:color w:val="000000"/>
                <w:szCs w:val="21"/>
                <w:lang w:eastAsia="zh-Hans"/>
              </w:rPr>
              <w:t>，</w:t>
            </w:r>
            <w:r>
              <w:rPr>
                <w:rFonts w:hint="eastAsia" w:ascii="宋体" w:hAnsi="宋体" w:cs="宋体"/>
                <w:color w:val="000000"/>
                <w:szCs w:val="21"/>
                <w:lang w:eastAsia="zh-Hans"/>
              </w:rPr>
              <w:t>可高温高压灭菌</w:t>
            </w:r>
            <w:r>
              <w:rPr>
                <w:rFonts w:hint="eastAsia" w:ascii="宋体" w:hAnsi="宋体" w:cs="宋体"/>
                <w:color w:val="000000"/>
                <w:szCs w:val="21"/>
              </w:rPr>
              <w:t>，</w:t>
            </w:r>
            <w:r>
              <w:rPr>
                <w:rFonts w:hint="eastAsia"/>
              </w:rPr>
              <w:t>在2bar条件下可高压灭菌至121℃</w:t>
            </w:r>
            <w:r>
              <w:rPr>
                <w:rFonts w:ascii="宋体" w:hAnsi="宋体" w:cs="宋体"/>
                <w:color w:val="000000"/>
                <w:szCs w:val="21"/>
                <w:lang w:eastAsia="zh-Hans"/>
              </w:rPr>
              <w:t>；</w:t>
            </w:r>
          </w:p>
        </w:tc>
        <w:tc>
          <w:tcPr>
            <w:tcW w:w="407" w:type="pct"/>
          </w:tcPr>
          <w:p w14:paraId="5EEAFC6B">
            <w:pPr>
              <w:adjustRightInd w:val="0"/>
              <w:snapToGrid w:val="0"/>
              <w:rPr>
                <w:rFonts w:ascii="宋体" w:hAnsi="宋体" w:eastAsia="宋体"/>
                <w:b/>
                <w:sz w:val="24"/>
                <w:szCs w:val="21"/>
              </w:rPr>
            </w:pPr>
          </w:p>
        </w:tc>
      </w:tr>
      <w:tr w14:paraId="116A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3" w:type="pct"/>
            <w:vMerge w:val="continue"/>
          </w:tcPr>
          <w:p w14:paraId="499AB5CA">
            <w:pPr>
              <w:adjustRightInd w:val="0"/>
              <w:snapToGrid w:val="0"/>
              <w:rPr>
                <w:rFonts w:ascii="宋体" w:hAnsi="宋体" w:eastAsia="宋体"/>
                <w:b/>
                <w:sz w:val="24"/>
                <w:szCs w:val="21"/>
              </w:rPr>
            </w:pPr>
          </w:p>
        </w:tc>
        <w:tc>
          <w:tcPr>
            <w:tcW w:w="466" w:type="pct"/>
            <w:vMerge w:val="continue"/>
          </w:tcPr>
          <w:p w14:paraId="4F3CF281">
            <w:pPr>
              <w:adjustRightInd w:val="0"/>
              <w:snapToGrid w:val="0"/>
              <w:rPr>
                <w:rFonts w:ascii="宋体" w:hAnsi="宋体" w:eastAsia="宋体"/>
                <w:b/>
                <w:sz w:val="24"/>
                <w:szCs w:val="21"/>
              </w:rPr>
            </w:pPr>
          </w:p>
        </w:tc>
        <w:tc>
          <w:tcPr>
            <w:tcW w:w="3772" w:type="pct"/>
            <w:vAlign w:val="center"/>
          </w:tcPr>
          <w:p w14:paraId="70301CD2">
            <w:pPr>
              <w:widowControl/>
              <w:adjustRightInd w:val="0"/>
              <w:snapToGrid w:val="0"/>
              <w:jc w:val="left"/>
              <w:textAlignment w:val="center"/>
              <w:rPr>
                <w:rFonts w:ascii="宋体" w:hAnsi="宋体" w:cs="宋体"/>
                <w:b/>
                <w:color w:val="000000"/>
                <w:szCs w:val="21"/>
                <w:lang w:eastAsia="zh-Hans"/>
              </w:rPr>
            </w:pPr>
            <w:r>
              <w:rPr>
                <w:rFonts w:ascii="宋体" w:hAnsi="宋体" w:cs="宋体"/>
                <w:color w:val="000000"/>
                <w:szCs w:val="21"/>
              </w:rPr>
              <w:t>1</w:t>
            </w:r>
            <w:r>
              <w:rPr>
                <w:rFonts w:hint="eastAsia" w:ascii="宋体" w:hAnsi="宋体" w:cs="宋体"/>
                <w:color w:val="000000"/>
                <w:szCs w:val="21"/>
                <w:lang w:eastAsia="zh-Hans"/>
              </w:rPr>
              <w:t>.</w:t>
            </w:r>
            <w:r>
              <w:rPr>
                <w:rFonts w:ascii="宋体" w:hAnsi="宋体" w:cs="宋体"/>
                <w:color w:val="000000"/>
                <w:szCs w:val="21"/>
                <w:lang w:eastAsia="zh-Hans"/>
              </w:rPr>
              <w:t xml:space="preserve">4 </w:t>
            </w:r>
            <w:r>
              <w:rPr>
                <w:rFonts w:hint="eastAsia" w:ascii="宋体" w:hAnsi="宋体" w:cs="宋体"/>
                <w:color w:val="000000"/>
                <w:szCs w:val="21"/>
                <w:lang w:eastAsia="zh-Hans"/>
              </w:rPr>
              <w:t>标准的GL</w:t>
            </w:r>
            <w:r>
              <w:rPr>
                <w:rFonts w:ascii="宋体" w:hAnsi="宋体" w:cs="宋体"/>
                <w:color w:val="000000"/>
                <w:szCs w:val="21"/>
                <w:lang w:eastAsia="zh-Hans"/>
              </w:rPr>
              <w:t>45</w:t>
            </w:r>
            <w:r>
              <w:rPr>
                <w:rFonts w:hint="eastAsia" w:ascii="宋体" w:hAnsi="宋体" w:cs="宋体"/>
                <w:color w:val="000000"/>
                <w:szCs w:val="21"/>
                <w:lang w:eastAsia="zh-Hans"/>
              </w:rPr>
              <w:t>螺纹</w:t>
            </w:r>
            <w:r>
              <w:rPr>
                <w:rFonts w:ascii="宋体" w:hAnsi="宋体" w:cs="宋体"/>
                <w:color w:val="000000"/>
                <w:szCs w:val="21"/>
                <w:lang w:eastAsia="zh-Hans"/>
              </w:rPr>
              <w:t>，</w:t>
            </w:r>
            <w:r>
              <w:rPr>
                <w:rFonts w:hint="eastAsia" w:ascii="宋体" w:hAnsi="宋体" w:cs="宋体"/>
                <w:color w:val="000000"/>
                <w:szCs w:val="21"/>
                <w:lang w:eastAsia="zh-Hans"/>
              </w:rPr>
              <w:t>适用于实验室常见的45mm螺纹瓶口</w:t>
            </w:r>
            <w:r>
              <w:rPr>
                <w:rFonts w:ascii="宋体" w:hAnsi="宋体" w:cs="宋体"/>
                <w:color w:val="000000"/>
                <w:szCs w:val="21"/>
                <w:lang w:eastAsia="zh-Hans"/>
              </w:rPr>
              <w:t>，</w:t>
            </w:r>
            <w:r>
              <w:rPr>
                <w:rFonts w:hint="eastAsia" w:ascii="宋体" w:hAnsi="宋体" w:cs="宋体"/>
                <w:color w:val="000000"/>
                <w:szCs w:val="21"/>
                <w:lang w:eastAsia="zh-Hans"/>
              </w:rPr>
              <w:t>并含多种规格瓶口适配器</w:t>
            </w:r>
            <w:r>
              <w:rPr>
                <w:rFonts w:hint="eastAsia" w:ascii="宋体" w:hAnsi="宋体" w:cs="宋体"/>
                <w:color w:val="000000"/>
                <w:szCs w:val="21"/>
              </w:rPr>
              <w:t>（例如瓶接口GL24-25、GL28/S28、GL32-33、GL38、S40等）</w:t>
            </w:r>
            <w:r>
              <w:rPr>
                <w:rFonts w:ascii="宋体" w:hAnsi="宋体" w:cs="宋体"/>
                <w:color w:val="000000"/>
                <w:szCs w:val="21"/>
                <w:lang w:eastAsia="zh-Hans"/>
              </w:rPr>
              <w:t>，</w:t>
            </w:r>
            <w:r>
              <w:rPr>
                <w:rFonts w:hint="eastAsia" w:ascii="宋体" w:hAnsi="宋体" w:cs="宋体"/>
                <w:color w:val="000000"/>
                <w:szCs w:val="21"/>
                <w:lang w:eastAsia="zh-Hans"/>
              </w:rPr>
              <w:t>可适配其他螺纹瓶口规格</w:t>
            </w:r>
            <w:r>
              <w:rPr>
                <w:rFonts w:ascii="宋体" w:hAnsi="宋体" w:cs="宋体"/>
                <w:color w:val="000000"/>
                <w:szCs w:val="21"/>
                <w:lang w:eastAsia="zh-Hans"/>
              </w:rPr>
              <w:t>；</w:t>
            </w:r>
          </w:p>
        </w:tc>
        <w:tc>
          <w:tcPr>
            <w:tcW w:w="407" w:type="pct"/>
          </w:tcPr>
          <w:p w14:paraId="1D5CEFDA">
            <w:pPr>
              <w:adjustRightInd w:val="0"/>
              <w:snapToGrid w:val="0"/>
              <w:rPr>
                <w:rFonts w:ascii="宋体" w:hAnsi="宋体" w:eastAsia="宋体"/>
                <w:b/>
                <w:sz w:val="24"/>
                <w:szCs w:val="21"/>
              </w:rPr>
            </w:pPr>
          </w:p>
        </w:tc>
      </w:tr>
      <w:tr w14:paraId="610C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3686D10A">
            <w:pPr>
              <w:adjustRightInd w:val="0"/>
              <w:snapToGrid w:val="0"/>
              <w:rPr>
                <w:rFonts w:ascii="宋体" w:hAnsi="宋体" w:eastAsia="宋体"/>
                <w:b/>
                <w:sz w:val="24"/>
                <w:szCs w:val="21"/>
              </w:rPr>
            </w:pPr>
          </w:p>
        </w:tc>
        <w:tc>
          <w:tcPr>
            <w:tcW w:w="466" w:type="pct"/>
            <w:vMerge w:val="continue"/>
          </w:tcPr>
          <w:p w14:paraId="6D0E3ADB">
            <w:pPr>
              <w:adjustRightInd w:val="0"/>
              <w:snapToGrid w:val="0"/>
              <w:rPr>
                <w:rFonts w:ascii="宋体" w:hAnsi="宋体" w:eastAsia="宋体"/>
                <w:b/>
                <w:sz w:val="24"/>
                <w:szCs w:val="21"/>
              </w:rPr>
            </w:pPr>
          </w:p>
        </w:tc>
        <w:tc>
          <w:tcPr>
            <w:tcW w:w="3772" w:type="pct"/>
            <w:vAlign w:val="center"/>
          </w:tcPr>
          <w:p w14:paraId="55F4D5AC">
            <w:pPr>
              <w:widowControl/>
              <w:adjustRightInd w:val="0"/>
              <w:snapToGrid w:val="0"/>
              <w:jc w:val="left"/>
              <w:textAlignment w:val="center"/>
              <w:rPr>
                <w:rFonts w:ascii="宋体" w:hAnsi="宋体" w:cs="宋体"/>
                <w:color w:val="000000"/>
                <w:szCs w:val="21"/>
              </w:rPr>
            </w:pPr>
            <w:r>
              <w:rPr>
                <w:rFonts w:ascii="宋体" w:hAnsi="宋体" w:cs="宋体"/>
                <w:color w:val="000000"/>
                <w:szCs w:val="21"/>
                <w:lang w:eastAsia="zh-Hans"/>
              </w:rPr>
              <w:t>1</w:t>
            </w:r>
            <w:r>
              <w:rPr>
                <w:rFonts w:hint="eastAsia" w:ascii="宋体" w:hAnsi="宋体" w:cs="宋体"/>
                <w:color w:val="000000"/>
                <w:szCs w:val="21"/>
                <w:lang w:eastAsia="zh-Hans"/>
              </w:rPr>
              <w:t>.</w:t>
            </w:r>
            <w:r>
              <w:rPr>
                <w:rFonts w:ascii="宋体" w:hAnsi="宋体" w:cs="宋体"/>
                <w:color w:val="000000"/>
                <w:szCs w:val="21"/>
                <w:lang w:eastAsia="zh-Hans"/>
              </w:rPr>
              <w:t>5</w:t>
            </w:r>
            <w:r>
              <w:rPr>
                <w:rFonts w:hint="eastAsia" w:ascii="宋体" w:hAnsi="宋体" w:cs="宋体"/>
                <w:color w:val="000000"/>
                <w:szCs w:val="21"/>
              </w:rPr>
              <w:t xml:space="preserve"> </w:t>
            </w:r>
            <w:r>
              <w:rPr>
                <w:rFonts w:hint="eastAsia" w:ascii="宋体" w:hAnsi="宋体" w:cs="宋体"/>
                <w:color w:val="000000"/>
                <w:szCs w:val="21"/>
                <w:lang w:eastAsia="zh-Hans"/>
              </w:rPr>
              <w:t>配有伸缩吸液管可用于瓶高≥</w:t>
            </w:r>
            <w:r>
              <w:rPr>
                <w:rFonts w:ascii="宋体" w:hAnsi="宋体" w:cs="宋体"/>
                <w:color w:val="000000"/>
                <w:szCs w:val="21"/>
                <w:lang w:eastAsia="zh-Hans"/>
              </w:rPr>
              <w:t>30</w:t>
            </w:r>
            <w:r>
              <w:rPr>
                <w:rFonts w:hint="eastAsia" w:ascii="宋体" w:hAnsi="宋体" w:cs="宋体"/>
                <w:color w:val="000000"/>
                <w:szCs w:val="21"/>
                <w:lang w:eastAsia="zh-Hans"/>
              </w:rPr>
              <w:t>cm的瓶子</w:t>
            </w:r>
            <w:r>
              <w:rPr>
                <w:rFonts w:hint="eastAsia" w:ascii="宋体" w:hAnsi="宋体" w:cs="宋体"/>
                <w:color w:val="000000"/>
                <w:szCs w:val="21"/>
              </w:rPr>
              <w:t>；</w:t>
            </w:r>
          </w:p>
        </w:tc>
        <w:tc>
          <w:tcPr>
            <w:tcW w:w="407" w:type="pct"/>
          </w:tcPr>
          <w:p w14:paraId="2CB619E7">
            <w:pPr>
              <w:adjustRightInd w:val="0"/>
              <w:snapToGrid w:val="0"/>
              <w:rPr>
                <w:rFonts w:ascii="宋体" w:hAnsi="宋体" w:eastAsia="宋体"/>
                <w:b/>
                <w:sz w:val="24"/>
                <w:szCs w:val="21"/>
              </w:rPr>
            </w:pPr>
          </w:p>
        </w:tc>
      </w:tr>
      <w:tr w14:paraId="340D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 w:type="pct"/>
            <w:vMerge w:val="continue"/>
          </w:tcPr>
          <w:p w14:paraId="35DA8A2E">
            <w:pPr>
              <w:adjustRightInd w:val="0"/>
              <w:snapToGrid w:val="0"/>
              <w:rPr>
                <w:rFonts w:ascii="宋体" w:hAnsi="宋体" w:eastAsia="宋体"/>
                <w:b/>
                <w:sz w:val="24"/>
                <w:szCs w:val="21"/>
              </w:rPr>
            </w:pPr>
          </w:p>
        </w:tc>
        <w:tc>
          <w:tcPr>
            <w:tcW w:w="466" w:type="pct"/>
            <w:vMerge w:val="continue"/>
          </w:tcPr>
          <w:p w14:paraId="1BF3DCBB">
            <w:pPr>
              <w:adjustRightInd w:val="0"/>
              <w:snapToGrid w:val="0"/>
              <w:rPr>
                <w:rFonts w:ascii="宋体" w:hAnsi="宋体" w:eastAsia="宋体"/>
                <w:b/>
                <w:sz w:val="24"/>
                <w:szCs w:val="21"/>
              </w:rPr>
            </w:pPr>
          </w:p>
        </w:tc>
        <w:tc>
          <w:tcPr>
            <w:tcW w:w="3772" w:type="pct"/>
            <w:vAlign w:val="center"/>
          </w:tcPr>
          <w:p w14:paraId="7567B97D">
            <w:pPr>
              <w:widowControl/>
              <w:adjustRightInd w:val="0"/>
              <w:snapToGrid w:val="0"/>
              <w:jc w:val="left"/>
              <w:textAlignment w:val="center"/>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lang w:eastAsia="zh-Hans"/>
              </w:rPr>
              <w:t>.</w:t>
            </w:r>
            <w:r>
              <w:rPr>
                <w:rFonts w:ascii="宋体" w:hAnsi="宋体" w:cs="宋体"/>
                <w:color w:val="000000"/>
                <w:szCs w:val="21"/>
                <w:lang w:eastAsia="zh-Hans"/>
              </w:rPr>
              <w:t>6</w:t>
            </w:r>
            <w:r>
              <w:rPr>
                <w:rFonts w:hint="eastAsia" w:ascii="宋体" w:hAnsi="宋体" w:cs="宋体"/>
                <w:color w:val="000000"/>
                <w:szCs w:val="21"/>
              </w:rPr>
              <w:t xml:space="preserve"> 可更换的进液与排液阀可被保养与维护，带有排液管与安全帽的安全系统，防止意外溢出或分液。</w:t>
            </w:r>
          </w:p>
        </w:tc>
        <w:tc>
          <w:tcPr>
            <w:tcW w:w="407" w:type="pct"/>
          </w:tcPr>
          <w:p w14:paraId="4FE234BC">
            <w:pPr>
              <w:adjustRightInd w:val="0"/>
              <w:snapToGrid w:val="0"/>
              <w:rPr>
                <w:rFonts w:ascii="宋体" w:hAnsi="宋体" w:eastAsia="宋体"/>
                <w:b/>
                <w:sz w:val="24"/>
                <w:szCs w:val="21"/>
              </w:rPr>
            </w:pPr>
          </w:p>
        </w:tc>
      </w:tr>
    </w:tbl>
    <w:p w14:paraId="5AC614E3">
      <w:pPr>
        <w:adjustRightInd w:val="0"/>
        <w:snapToGrid w:val="0"/>
        <w:spacing w:line="520" w:lineRule="atLeast"/>
        <w:jc w:val="both"/>
        <w:rPr>
          <w:rFonts w:hint="eastAsia" w:ascii="宋体" w:hAnsi="宋体" w:cs="宋体"/>
          <w:b/>
          <w:bCs/>
          <w:sz w:val="24"/>
        </w:rPr>
      </w:pPr>
    </w:p>
    <w:p w14:paraId="0B19DFEF">
      <w:pPr>
        <w:adjustRightInd w:val="0"/>
        <w:snapToGrid w:val="0"/>
        <w:spacing w:line="520" w:lineRule="atLeast"/>
        <w:jc w:val="center"/>
        <w:rPr>
          <w:rFonts w:ascii="宋体" w:hAnsi="宋体" w:cs="宋体"/>
          <w:b/>
          <w:bCs/>
          <w:sz w:val="24"/>
        </w:rPr>
      </w:pPr>
      <w:r>
        <w:rPr>
          <w:rFonts w:hint="eastAsia" w:ascii="宋体" w:hAnsi="宋体" w:cs="宋体"/>
          <w:b/>
          <w:bCs/>
          <w:sz w:val="24"/>
        </w:rPr>
        <w:t>（三）</w:t>
      </w:r>
      <w:r>
        <w:rPr>
          <w:rFonts w:hint="eastAsia" w:ascii="宋体" w:hAnsi="宋体" w:cs="宋体"/>
          <w:b/>
          <w:sz w:val="24"/>
        </w:rPr>
        <w:t>真空泵</w:t>
      </w:r>
    </w:p>
    <w:p w14:paraId="1F227E2F">
      <w:pPr>
        <w:adjustRightInd w:val="0"/>
        <w:snapToGrid w:val="0"/>
        <w:spacing w:line="520" w:lineRule="atLeast"/>
        <w:rPr>
          <w:rFonts w:ascii="宋体" w:hAnsi="宋体" w:cs="宋体"/>
          <w:b/>
          <w:bCs/>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2032"/>
        <w:gridCol w:w="1186"/>
        <w:gridCol w:w="488"/>
        <w:gridCol w:w="629"/>
        <w:gridCol w:w="1176"/>
        <w:gridCol w:w="1063"/>
        <w:gridCol w:w="987"/>
        <w:gridCol w:w="1616"/>
      </w:tblGrid>
      <w:tr w14:paraId="0900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vAlign w:val="center"/>
          </w:tcPr>
          <w:p w14:paraId="2DED410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54" w:type="pct"/>
            <w:vAlign w:val="center"/>
          </w:tcPr>
          <w:p w14:paraId="45426F3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615" w:type="pct"/>
            <w:vAlign w:val="center"/>
          </w:tcPr>
          <w:p w14:paraId="3D9244B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53" w:type="pct"/>
            <w:vAlign w:val="center"/>
          </w:tcPr>
          <w:p w14:paraId="2EDACD1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26" w:type="pct"/>
            <w:vAlign w:val="center"/>
          </w:tcPr>
          <w:p w14:paraId="3264A2A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610" w:type="pct"/>
            <w:vAlign w:val="center"/>
          </w:tcPr>
          <w:p w14:paraId="15619F3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551" w:type="pct"/>
            <w:vAlign w:val="center"/>
          </w:tcPr>
          <w:p w14:paraId="6FBA3DD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12" w:type="pct"/>
            <w:vAlign w:val="center"/>
          </w:tcPr>
          <w:p w14:paraId="3B445A2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838" w:type="pct"/>
            <w:vAlign w:val="center"/>
          </w:tcPr>
          <w:p w14:paraId="556BA54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6B4C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16D0F1DA">
            <w:pPr>
              <w:adjustRightInd w:val="0"/>
              <w:snapToGrid w:val="0"/>
              <w:jc w:val="center"/>
              <w:rPr>
                <w:rFonts w:ascii="宋体" w:hAnsi="宋体" w:cs="宋体"/>
                <w:bCs/>
                <w:sz w:val="24"/>
              </w:rPr>
            </w:pPr>
            <w:r>
              <w:rPr>
                <w:rFonts w:hint="eastAsia" w:asciiTheme="majorEastAsia" w:hAnsiTheme="majorEastAsia" w:eastAsiaTheme="majorEastAsia"/>
                <w:b/>
                <w:sz w:val="24"/>
                <w:szCs w:val="21"/>
              </w:rPr>
              <w:t>1</w:t>
            </w:r>
          </w:p>
        </w:tc>
        <w:tc>
          <w:tcPr>
            <w:tcW w:w="2033" w:type="dxa"/>
            <w:vAlign w:val="center"/>
          </w:tcPr>
          <w:p w14:paraId="2423EB9C">
            <w:pPr>
              <w:adjustRightInd w:val="0"/>
              <w:snapToGrid w:val="0"/>
              <w:jc w:val="center"/>
              <w:rPr>
                <w:rFonts w:ascii="宋体" w:hAnsi="宋体" w:cs="宋体"/>
                <w:bCs/>
                <w:sz w:val="24"/>
              </w:rPr>
            </w:pPr>
            <w:r>
              <w:rPr>
                <w:rFonts w:hint="eastAsia" w:asciiTheme="majorEastAsia" w:hAnsiTheme="majorEastAsia" w:eastAsiaTheme="majorEastAsia"/>
                <w:b/>
                <w:sz w:val="24"/>
                <w:szCs w:val="21"/>
              </w:rPr>
              <w:t>真空泵主机</w:t>
            </w:r>
          </w:p>
        </w:tc>
        <w:tc>
          <w:tcPr>
            <w:tcW w:w="1186" w:type="dxa"/>
            <w:vAlign w:val="center"/>
          </w:tcPr>
          <w:p w14:paraId="6FB167DF">
            <w:pPr>
              <w:adjustRightInd w:val="0"/>
              <w:snapToGrid w:val="0"/>
              <w:jc w:val="center"/>
              <w:rPr>
                <w:rFonts w:ascii="宋体" w:hAnsi="宋体" w:cs="宋体"/>
                <w:bCs/>
                <w:sz w:val="24"/>
              </w:rPr>
            </w:pPr>
            <w:r>
              <w:rPr>
                <w:rFonts w:hint="eastAsia" w:asciiTheme="majorEastAsia" w:hAnsiTheme="majorEastAsia" w:eastAsiaTheme="majorEastAsia"/>
                <w:b/>
                <w:sz w:val="24"/>
                <w:szCs w:val="21"/>
              </w:rPr>
              <w:t>国产</w:t>
            </w:r>
          </w:p>
        </w:tc>
        <w:tc>
          <w:tcPr>
            <w:tcW w:w="488" w:type="dxa"/>
            <w:vAlign w:val="center"/>
          </w:tcPr>
          <w:p w14:paraId="67C490FB">
            <w:pPr>
              <w:adjustRightInd w:val="0"/>
              <w:snapToGrid w:val="0"/>
              <w:jc w:val="center"/>
              <w:rPr>
                <w:rFonts w:ascii="宋体" w:hAnsi="宋体" w:cs="宋体"/>
                <w:bCs/>
                <w:sz w:val="24"/>
              </w:rPr>
            </w:pPr>
            <w:r>
              <w:rPr>
                <w:rFonts w:hint="eastAsia" w:asciiTheme="majorEastAsia" w:hAnsiTheme="majorEastAsia" w:eastAsiaTheme="majorEastAsia"/>
                <w:b/>
                <w:sz w:val="24"/>
                <w:szCs w:val="21"/>
              </w:rPr>
              <w:t>2</w:t>
            </w:r>
          </w:p>
        </w:tc>
        <w:tc>
          <w:tcPr>
            <w:tcW w:w="629" w:type="dxa"/>
            <w:vAlign w:val="center"/>
          </w:tcPr>
          <w:p w14:paraId="738EFFA6">
            <w:pPr>
              <w:adjustRightInd w:val="0"/>
              <w:snapToGrid w:val="0"/>
              <w:jc w:val="center"/>
              <w:rPr>
                <w:rFonts w:ascii="宋体" w:hAnsi="宋体" w:cs="宋体"/>
                <w:bCs/>
                <w:sz w:val="24"/>
              </w:rPr>
            </w:pPr>
            <w:r>
              <w:rPr>
                <w:rFonts w:hint="eastAsia" w:asciiTheme="majorEastAsia" w:hAnsiTheme="majorEastAsia" w:eastAsiaTheme="majorEastAsia"/>
                <w:b/>
                <w:sz w:val="24"/>
                <w:szCs w:val="21"/>
              </w:rPr>
              <w:t>台</w:t>
            </w:r>
          </w:p>
        </w:tc>
        <w:tc>
          <w:tcPr>
            <w:tcW w:w="1177" w:type="dxa"/>
            <w:vAlign w:val="center"/>
          </w:tcPr>
          <w:p w14:paraId="56CD4491">
            <w:pPr>
              <w:adjustRightInd w:val="0"/>
              <w:snapToGrid w:val="0"/>
              <w:jc w:val="center"/>
              <w:rPr>
                <w:rFonts w:ascii="宋体" w:hAnsi="宋体" w:cs="宋体"/>
                <w:bCs/>
                <w:sz w:val="24"/>
              </w:rPr>
            </w:pPr>
            <w:r>
              <w:rPr>
                <w:rFonts w:asciiTheme="majorEastAsia" w:hAnsiTheme="majorEastAsia" w:eastAsiaTheme="majorEastAsia"/>
                <w:b/>
                <w:sz w:val="24"/>
                <w:szCs w:val="21"/>
              </w:rPr>
              <w:t>0.6</w:t>
            </w:r>
          </w:p>
        </w:tc>
        <w:tc>
          <w:tcPr>
            <w:tcW w:w="1063" w:type="dxa"/>
            <w:vAlign w:val="center"/>
          </w:tcPr>
          <w:p w14:paraId="12471E25">
            <w:pPr>
              <w:adjustRightInd w:val="0"/>
              <w:snapToGrid w:val="0"/>
              <w:jc w:val="center"/>
              <w:rPr>
                <w:rFonts w:ascii="宋体" w:hAnsi="宋体" w:cs="宋体"/>
                <w:bCs/>
                <w:sz w:val="24"/>
              </w:rPr>
            </w:pPr>
            <w:r>
              <w:rPr>
                <w:rFonts w:asciiTheme="majorEastAsia" w:hAnsiTheme="majorEastAsia" w:eastAsiaTheme="majorEastAsia"/>
                <w:b/>
                <w:sz w:val="24"/>
                <w:szCs w:val="21"/>
              </w:rPr>
              <w:t>1.2</w:t>
            </w:r>
          </w:p>
        </w:tc>
        <w:tc>
          <w:tcPr>
            <w:tcW w:w="988" w:type="dxa"/>
            <w:vAlign w:val="center"/>
          </w:tcPr>
          <w:p w14:paraId="3004FF01">
            <w:pPr>
              <w:adjustRightInd w:val="0"/>
              <w:snapToGrid w:val="0"/>
              <w:jc w:val="center"/>
              <w:rPr>
                <w:rFonts w:ascii="宋体" w:hAnsi="宋体" w:cs="宋体"/>
                <w:bCs/>
                <w:sz w:val="24"/>
              </w:rPr>
            </w:pPr>
            <w:r>
              <w:rPr>
                <w:rFonts w:hint="eastAsia" w:asciiTheme="majorEastAsia" w:hAnsiTheme="majorEastAsia" w:eastAsiaTheme="majorEastAsia"/>
                <w:b/>
                <w:sz w:val="24"/>
                <w:szCs w:val="21"/>
              </w:rPr>
              <w:t>否</w:t>
            </w:r>
          </w:p>
        </w:tc>
        <w:tc>
          <w:tcPr>
            <w:tcW w:w="1615" w:type="dxa"/>
            <w:vAlign w:val="center"/>
          </w:tcPr>
          <w:p w14:paraId="35DB4E88">
            <w:pPr>
              <w:adjustRightInd w:val="0"/>
              <w:snapToGrid w:val="0"/>
              <w:jc w:val="center"/>
              <w:rPr>
                <w:rFonts w:hint="eastAsia" w:ascii="宋体" w:hAnsi="宋体" w:eastAsia="宋体" w:cs="宋体"/>
                <w:bCs/>
                <w:sz w:val="24"/>
                <w:lang w:val="en-US" w:eastAsia="zh-CN"/>
              </w:rPr>
            </w:pPr>
            <w:r>
              <w:rPr>
                <w:rFonts w:hint="eastAsia" w:asciiTheme="majorEastAsia" w:hAnsiTheme="majorEastAsia" w:eastAsiaTheme="majorEastAsia"/>
                <w:b/>
                <w:sz w:val="24"/>
                <w:szCs w:val="21"/>
              </w:rPr>
              <w:t>否</w:t>
            </w:r>
          </w:p>
        </w:tc>
      </w:tr>
      <w:tr w14:paraId="5DF6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39A5AFAA">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2</w:t>
            </w:r>
          </w:p>
        </w:tc>
        <w:tc>
          <w:tcPr>
            <w:tcW w:w="2033" w:type="dxa"/>
            <w:vAlign w:val="center"/>
          </w:tcPr>
          <w:p w14:paraId="4302AAD3">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废液桶</w:t>
            </w:r>
          </w:p>
        </w:tc>
        <w:tc>
          <w:tcPr>
            <w:tcW w:w="1186" w:type="dxa"/>
            <w:vAlign w:val="center"/>
          </w:tcPr>
          <w:p w14:paraId="120DB383">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国产</w:t>
            </w:r>
          </w:p>
        </w:tc>
        <w:tc>
          <w:tcPr>
            <w:tcW w:w="488" w:type="dxa"/>
            <w:vAlign w:val="center"/>
          </w:tcPr>
          <w:p w14:paraId="3148FD42">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2</w:t>
            </w:r>
          </w:p>
        </w:tc>
        <w:tc>
          <w:tcPr>
            <w:tcW w:w="629" w:type="dxa"/>
            <w:vAlign w:val="center"/>
          </w:tcPr>
          <w:p w14:paraId="4CCD0AF0">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个</w:t>
            </w:r>
          </w:p>
        </w:tc>
        <w:tc>
          <w:tcPr>
            <w:tcW w:w="1177" w:type="dxa"/>
            <w:vAlign w:val="center"/>
          </w:tcPr>
          <w:p w14:paraId="7ADFB4A7">
            <w:pPr>
              <w:adjustRightInd w:val="0"/>
              <w:snapToGrid w:val="0"/>
              <w:jc w:val="center"/>
              <w:rPr>
                <w:rFonts w:hint="eastAsia" w:ascii="宋体" w:hAnsi="宋体" w:eastAsia="宋体"/>
                <w:sz w:val="24"/>
                <w:szCs w:val="21"/>
                <w:lang w:eastAsia="zh-CN"/>
              </w:rPr>
            </w:pPr>
            <w:r>
              <w:rPr>
                <w:rFonts w:hint="eastAsia" w:asciiTheme="majorEastAsia" w:hAnsiTheme="majorEastAsia" w:eastAsiaTheme="majorEastAsia"/>
                <w:b/>
                <w:sz w:val="24"/>
                <w:szCs w:val="21"/>
                <w:lang w:eastAsia="zh-CN"/>
              </w:rPr>
              <w:t>-</w:t>
            </w:r>
          </w:p>
        </w:tc>
        <w:tc>
          <w:tcPr>
            <w:tcW w:w="1063" w:type="dxa"/>
            <w:vAlign w:val="center"/>
          </w:tcPr>
          <w:p w14:paraId="7CA1D55B">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lang w:eastAsia="zh-CN"/>
              </w:rPr>
              <w:t>-</w:t>
            </w:r>
          </w:p>
        </w:tc>
        <w:tc>
          <w:tcPr>
            <w:tcW w:w="988" w:type="dxa"/>
            <w:vAlign w:val="center"/>
          </w:tcPr>
          <w:p w14:paraId="0E1654EC">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否</w:t>
            </w:r>
          </w:p>
        </w:tc>
        <w:tc>
          <w:tcPr>
            <w:tcW w:w="1615" w:type="dxa"/>
            <w:vAlign w:val="center"/>
          </w:tcPr>
          <w:p w14:paraId="72362F5E">
            <w:pPr>
              <w:adjustRightInd w:val="0"/>
              <w:snapToGrid w:val="0"/>
              <w:jc w:val="center"/>
              <w:rPr>
                <w:rFonts w:hint="eastAsia" w:ascii="宋体" w:hAnsi="宋体" w:cs="宋体"/>
                <w:bCs/>
                <w:sz w:val="24"/>
                <w:lang w:val="en-US" w:eastAsia="zh-CN"/>
              </w:rPr>
            </w:pPr>
            <w:r>
              <w:rPr>
                <w:rFonts w:hint="eastAsia" w:asciiTheme="majorEastAsia" w:hAnsiTheme="majorEastAsia" w:eastAsiaTheme="majorEastAsia"/>
                <w:b/>
                <w:sz w:val="24"/>
                <w:szCs w:val="21"/>
              </w:rPr>
              <w:t>否</w:t>
            </w:r>
          </w:p>
        </w:tc>
      </w:tr>
      <w:tr w14:paraId="20DC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0556E0F1">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3</w:t>
            </w:r>
          </w:p>
        </w:tc>
        <w:tc>
          <w:tcPr>
            <w:tcW w:w="2033" w:type="dxa"/>
            <w:vAlign w:val="center"/>
          </w:tcPr>
          <w:p w14:paraId="4D7AD023">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针头组件</w:t>
            </w:r>
          </w:p>
        </w:tc>
        <w:tc>
          <w:tcPr>
            <w:tcW w:w="1186" w:type="dxa"/>
            <w:vAlign w:val="center"/>
          </w:tcPr>
          <w:p w14:paraId="3650BA5F">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国产</w:t>
            </w:r>
          </w:p>
        </w:tc>
        <w:tc>
          <w:tcPr>
            <w:tcW w:w="488" w:type="dxa"/>
            <w:vAlign w:val="center"/>
          </w:tcPr>
          <w:p w14:paraId="65172B42">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2</w:t>
            </w:r>
          </w:p>
        </w:tc>
        <w:tc>
          <w:tcPr>
            <w:tcW w:w="629" w:type="dxa"/>
            <w:vAlign w:val="center"/>
          </w:tcPr>
          <w:p w14:paraId="67D70DD0">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套</w:t>
            </w:r>
          </w:p>
        </w:tc>
        <w:tc>
          <w:tcPr>
            <w:tcW w:w="1177" w:type="dxa"/>
            <w:vAlign w:val="center"/>
          </w:tcPr>
          <w:p w14:paraId="568F21C4">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lang w:eastAsia="zh-CN"/>
              </w:rPr>
              <w:t>-</w:t>
            </w:r>
          </w:p>
        </w:tc>
        <w:tc>
          <w:tcPr>
            <w:tcW w:w="1063" w:type="dxa"/>
            <w:vAlign w:val="center"/>
          </w:tcPr>
          <w:p w14:paraId="67621C6D">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lang w:eastAsia="zh-CN"/>
              </w:rPr>
              <w:t>-</w:t>
            </w:r>
          </w:p>
        </w:tc>
        <w:tc>
          <w:tcPr>
            <w:tcW w:w="988" w:type="dxa"/>
            <w:vAlign w:val="center"/>
          </w:tcPr>
          <w:p w14:paraId="4E835FA7">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否</w:t>
            </w:r>
          </w:p>
        </w:tc>
        <w:tc>
          <w:tcPr>
            <w:tcW w:w="1615" w:type="dxa"/>
            <w:vAlign w:val="center"/>
          </w:tcPr>
          <w:p w14:paraId="39B1814B">
            <w:pPr>
              <w:adjustRightInd w:val="0"/>
              <w:snapToGrid w:val="0"/>
              <w:jc w:val="center"/>
              <w:rPr>
                <w:rFonts w:hint="eastAsia" w:ascii="宋体" w:hAnsi="宋体" w:cs="宋体"/>
                <w:bCs/>
                <w:sz w:val="24"/>
                <w:lang w:val="en-US" w:eastAsia="zh-CN"/>
              </w:rPr>
            </w:pPr>
            <w:r>
              <w:rPr>
                <w:rFonts w:hint="eastAsia" w:asciiTheme="majorEastAsia" w:hAnsiTheme="majorEastAsia" w:eastAsiaTheme="majorEastAsia"/>
                <w:b/>
                <w:sz w:val="24"/>
                <w:szCs w:val="21"/>
              </w:rPr>
              <w:t>否</w:t>
            </w:r>
          </w:p>
        </w:tc>
      </w:tr>
      <w:tr w14:paraId="2A45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3264A0AE">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4</w:t>
            </w:r>
          </w:p>
        </w:tc>
        <w:tc>
          <w:tcPr>
            <w:tcW w:w="2033" w:type="dxa"/>
            <w:vAlign w:val="center"/>
          </w:tcPr>
          <w:p w14:paraId="398BB5C6">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推出器组件</w:t>
            </w:r>
          </w:p>
        </w:tc>
        <w:tc>
          <w:tcPr>
            <w:tcW w:w="1186" w:type="dxa"/>
            <w:vAlign w:val="center"/>
          </w:tcPr>
          <w:p w14:paraId="526E82A3">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国产</w:t>
            </w:r>
          </w:p>
        </w:tc>
        <w:tc>
          <w:tcPr>
            <w:tcW w:w="488" w:type="dxa"/>
            <w:vAlign w:val="center"/>
          </w:tcPr>
          <w:p w14:paraId="2B573999">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2</w:t>
            </w:r>
          </w:p>
        </w:tc>
        <w:tc>
          <w:tcPr>
            <w:tcW w:w="629" w:type="dxa"/>
            <w:vAlign w:val="center"/>
          </w:tcPr>
          <w:p w14:paraId="28BB4C08">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套</w:t>
            </w:r>
          </w:p>
        </w:tc>
        <w:tc>
          <w:tcPr>
            <w:tcW w:w="1177" w:type="dxa"/>
            <w:vAlign w:val="center"/>
          </w:tcPr>
          <w:p w14:paraId="4B979F91">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lang w:eastAsia="zh-CN"/>
              </w:rPr>
              <w:t>-</w:t>
            </w:r>
          </w:p>
        </w:tc>
        <w:tc>
          <w:tcPr>
            <w:tcW w:w="1063" w:type="dxa"/>
            <w:vAlign w:val="center"/>
          </w:tcPr>
          <w:p w14:paraId="3EDB70B6">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lang w:eastAsia="zh-CN"/>
              </w:rPr>
              <w:t>-</w:t>
            </w:r>
          </w:p>
        </w:tc>
        <w:tc>
          <w:tcPr>
            <w:tcW w:w="988" w:type="dxa"/>
            <w:vAlign w:val="center"/>
          </w:tcPr>
          <w:p w14:paraId="087A9CA4">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否</w:t>
            </w:r>
          </w:p>
        </w:tc>
        <w:tc>
          <w:tcPr>
            <w:tcW w:w="1615" w:type="dxa"/>
            <w:vAlign w:val="center"/>
          </w:tcPr>
          <w:p w14:paraId="3A2F6BD1">
            <w:pPr>
              <w:adjustRightInd w:val="0"/>
              <w:snapToGrid w:val="0"/>
              <w:jc w:val="center"/>
              <w:rPr>
                <w:rFonts w:hint="eastAsia" w:ascii="宋体" w:hAnsi="宋体" w:cs="宋体"/>
                <w:bCs/>
                <w:sz w:val="24"/>
                <w:lang w:val="en-US" w:eastAsia="zh-CN"/>
              </w:rPr>
            </w:pPr>
            <w:r>
              <w:rPr>
                <w:rFonts w:hint="eastAsia" w:asciiTheme="majorEastAsia" w:hAnsiTheme="majorEastAsia" w:eastAsiaTheme="majorEastAsia"/>
                <w:b/>
                <w:sz w:val="24"/>
                <w:szCs w:val="21"/>
              </w:rPr>
              <w:t>否</w:t>
            </w:r>
          </w:p>
        </w:tc>
      </w:tr>
      <w:tr w14:paraId="3360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1957BF45">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5</w:t>
            </w:r>
          </w:p>
        </w:tc>
        <w:tc>
          <w:tcPr>
            <w:tcW w:w="2033" w:type="dxa"/>
            <w:vAlign w:val="center"/>
          </w:tcPr>
          <w:p w14:paraId="35A6A14D">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吸液器支架</w:t>
            </w:r>
          </w:p>
        </w:tc>
        <w:tc>
          <w:tcPr>
            <w:tcW w:w="1186" w:type="dxa"/>
            <w:vAlign w:val="center"/>
          </w:tcPr>
          <w:p w14:paraId="0EDC1312">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国产</w:t>
            </w:r>
          </w:p>
        </w:tc>
        <w:tc>
          <w:tcPr>
            <w:tcW w:w="488" w:type="dxa"/>
            <w:vAlign w:val="center"/>
          </w:tcPr>
          <w:p w14:paraId="21981E55">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2</w:t>
            </w:r>
          </w:p>
        </w:tc>
        <w:tc>
          <w:tcPr>
            <w:tcW w:w="629" w:type="dxa"/>
            <w:vAlign w:val="center"/>
          </w:tcPr>
          <w:p w14:paraId="2E9C9561">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个</w:t>
            </w:r>
          </w:p>
        </w:tc>
        <w:tc>
          <w:tcPr>
            <w:tcW w:w="1177" w:type="dxa"/>
            <w:vAlign w:val="center"/>
          </w:tcPr>
          <w:p w14:paraId="5B4F28EF">
            <w:pPr>
              <w:adjustRightInd w:val="0"/>
              <w:snapToGrid w:val="0"/>
              <w:jc w:val="center"/>
              <w:rPr>
                <w:rFonts w:hint="default" w:ascii="宋体" w:hAnsi="宋体"/>
                <w:sz w:val="24"/>
                <w:szCs w:val="21"/>
                <w:lang w:val="en-US"/>
              </w:rPr>
            </w:pPr>
            <w:r>
              <w:rPr>
                <w:rFonts w:hint="eastAsia" w:asciiTheme="majorEastAsia" w:hAnsiTheme="majorEastAsia" w:eastAsiaTheme="majorEastAsia"/>
                <w:b/>
                <w:sz w:val="24"/>
                <w:szCs w:val="21"/>
                <w:lang w:eastAsia="zh-CN"/>
              </w:rPr>
              <w:t>-</w:t>
            </w:r>
          </w:p>
        </w:tc>
        <w:tc>
          <w:tcPr>
            <w:tcW w:w="1063" w:type="dxa"/>
            <w:vAlign w:val="center"/>
          </w:tcPr>
          <w:p w14:paraId="3125EE77">
            <w:pPr>
              <w:adjustRightInd w:val="0"/>
              <w:snapToGrid w:val="0"/>
              <w:jc w:val="center"/>
              <w:rPr>
                <w:rFonts w:hint="default" w:ascii="宋体" w:hAnsi="宋体"/>
                <w:sz w:val="24"/>
                <w:szCs w:val="21"/>
                <w:lang w:val="en-US"/>
              </w:rPr>
            </w:pPr>
            <w:r>
              <w:rPr>
                <w:rFonts w:hint="eastAsia" w:asciiTheme="majorEastAsia" w:hAnsiTheme="majorEastAsia" w:eastAsiaTheme="majorEastAsia"/>
                <w:b/>
                <w:sz w:val="24"/>
                <w:szCs w:val="21"/>
                <w:lang w:eastAsia="zh-CN"/>
              </w:rPr>
              <w:t>-</w:t>
            </w:r>
          </w:p>
        </w:tc>
        <w:tc>
          <w:tcPr>
            <w:tcW w:w="988" w:type="dxa"/>
            <w:vAlign w:val="center"/>
          </w:tcPr>
          <w:p w14:paraId="654AFB2F">
            <w:pPr>
              <w:adjustRightInd w:val="0"/>
              <w:snapToGrid w:val="0"/>
              <w:jc w:val="center"/>
              <w:rPr>
                <w:rFonts w:hint="eastAsia" w:ascii="宋体" w:hAnsi="宋体"/>
                <w:sz w:val="24"/>
                <w:szCs w:val="21"/>
              </w:rPr>
            </w:pPr>
            <w:r>
              <w:rPr>
                <w:rFonts w:hint="eastAsia" w:asciiTheme="majorEastAsia" w:hAnsiTheme="majorEastAsia" w:eastAsiaTheme="majorEastAsia"/>
                <w:b/>
                <w:sz w:val="24"/>
                <w:szCs w:val="21"/>
              </w:rPr>
              <w:t>否</w:t>
            </w:r>
          </w:p>
        </w:tc>
        <w:tc>
          <w:tcPr>
            <w:tcW w:w="1615" w:type="dxa"/>
            <w:vAlign w:val="center"/>
          </w:tcPr>
          <w:p w14:paraId="2172FC3F">
            <w:pPr>
              <w:adjustRightInd w:val="0"/>
              <w:snapToGrid w:val="0"/>
              <w:jc w:val="center"/>
              <w:rPr>
                <w:rFonts w:hint="eastAsia" w:ascii="宋体" w:hAnsi="宋体" w:cs="宋体"/>
                <w:bCs/>
                <w:sz w:val="24"/>
                <w:lang w:val="en-US" w:eastAsia="zh-CN"/>
              </w:rPr>
            </w:pPr>
            <w:r>
              <w:rPr>
                <w:rFonts w:hint="eastAsia" w:asciiTheme="majorEastAsia" w:hAnsiTheme="majorEastAsia" w:eastAsiaTheme="majorEastAsia"/>
                <w:b/>
                <w:sz w:val="24"/>
                <w:szCs w:val="21"/>
              </w:rPr>
              <w:t>否</w:t>
            </w:r>
          </w:p>
        </w:tc>
      </w:tr>
    </w:tbl>
    <w:p w14:paraId="6054D852">
      <w:pPr>
        <w:adjustRightInd w:val="0"/>
        <w:snapToGrid w:val="0"/>
        <w:spacing w:line="520" w:lineRule="atLeast"/>
        <w:rPr>
          <w:rFonts w:ascii="宋体" w:hAnsi="宋体" w:cs="宋体"/>
          <w:b/>
          <w:sz w:val="24"/>
        </w:rPr>
      </w:pPr>
      <w:r>
        <w:rPr>
          <w:rFonts w:hint="eastAsia" w:ascii="宋体" w:hAnsi="宋体" w:cs="宋体"/>
          <w:b/>
          <w:sz w:val="24"/>
        </w:rPr>
        <w:t>2、技术参数</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14:paraId="46B2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9" w:type="dxa"/>
            <w:gridSpan w:val="3"/>
            <w:vAlign w:val="center"/>
          </w:tcPr>
          <w:p w14:paraId="29C2FF67">
            <w:pPr>
              <w:adjustRightInd w:val="0"/>
              <w:snapToGrid w:val="0"/>
              <w:rPr>
                <w:rFonts w:ascii="宋体" w:hAnsi="宋体" w:eastAsia="宋体"/>
                <w:b/>
                <w:sz w:val="28"/>
                <w:szCs w:val="21"/>
              </w:rPr>
            </w:pPr>
            <w:r>
              <w:rPr>
                <w:rFonts w:hint="eastAsia" w:ascii="宋体" w:hAnsi="宋体" w:eastAsia="宋体"/>
                <w:b/>
                <w:sz w:val="28"/>
                <w:szCs w:val="21"/>
              </w:rPr>
              <w:t>一、技术部分</w:t>
            </w:r>
          </w:p>
        </w:tc>
        <w:tc>
          <w:tcPr>
            <w:tcW w:w="817" w:type="dxa"/>
            <w:vAlign w:val="center"/>
          </w:tcPr>
          <w:p w14:paraId="4722831A">
            <w:pPr>
              <w:adjustRightInd w:val="0"/>
              <w:snapToGrid w:val="0"/>
              <w:jc w:val="center"/>
              <w:rPr>
                <w:rFonts w:ascii="宋体" w:hAnsi="宋体" w:eastAsia="宋体"/>
                <w:b/>
                <w:sz w:val="24"/>
                <w:szCs w:val="21"/>
              </w:rPr>
            </w:pPr>
          </w:p>
        </w:tc>
      </w:tr>
      <w:tr w14:paraId="0FF0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Align w:val="center"/>
          </w:tcPr>
          <w:p w14:paraId="0BE66195">
            <w:pPr>
              <w:adjustRightInd w:val="0"/>
              <w:snapToGrid w:val="0"/>
              <w:jc w:val="center"/>
              <w:rPr>
                <w:rFonts w:ascii="宋体" w:hAnsi="宋体" w:eastAsia="宋体"/>
                <w:b/>
                <w:sz w:val="24"/>
                <w:szCs w:val="21"/>
              </w:rPr>
            </w:pPr>
            <w:r>
              <w:rPr>
                <w:rFonts w:hint="eastAsia" w:ascii="宋体" w:hAnsi="宋体" w:eastAsia="宋体"/>
                <w:b/>
                <w:sz w:val="24"/>
                <w:szCs w:val="21"/>
              </w:rPr>
              <w:t>序号</w:t>
            </w:r>
          </w:p>
        </w:tc>
        <w:tc>
          <w:tcPr>
            <w:tcW w:w="935" w:type="dxa"/>
            <w:vAlign w:val="center"/>
          </w:tcPr>
          <w:p w14:paraId="6466B623">
            <w:pPr>
              <w:adjustRightInd w:val="0"/>
              <w:snapToGrid w:val="0"/>
              <w:jc w:val="center"/>
              <w:rPr>
                <w:rFonts w:ascii="宋体" w:hAnsi="宋体" w:eastAsia="宋体"/>
                <w:b/>
                <w:sz w:val="24"/>
                <w:szCs w:val="21"/>
              </w:rPr>
            </w:pPr>
            <w:r>
              <w:rPr>
                <w:rFonts w:hint="eastAsia" w:ascii="宋体" w:hAnsi="宋体" w:eastAsia="宋体"/>
                <w:b/>
                <w:sz w:val="24"/>
                <w:szCs w:val="21"/>
              </w:rPr>
              <w:t>货物名称</w:t>
            </w:r>
          </w:p>
        </w:tc>
        <w:tc>
          <w:tcPr>
            <w:tcW w:w="7564" w:type="dxa"/>
            <w:vAlign w:val="center"/>
          </w:tcPr>
          <w:p w14:paraId="7BF7F3D5">
            <w:pPr>
              <w:adjustRightInd w:val="0"/>
              <w:snapToGrid w:val="0"/>
              <w:jc w:val="center"/>
              <w:rPr>
                <w:rFonts w:ascii="宋体" w:hAnsi="宋体" w:eastAsia="宋体"/>
                <w:b/>
                <w:sz w:val="24"/>
                <w:szCs w:val="21"/>
              </w:rPr>
            </w:pPr>
            <w:r>
              <w:rPr>
                <w:rFonts w:hint="eastAsia" w:ascii="宋体" w:hAnsi="宋体" w:eastAsia="宋体"/>
                <w:b/>
                <w:sz w:val="24"/>
                <w:szCs w:val="21"/>
              </w:rPr>
              <w:t>技术要求</w:t>
            </w:r>
          </w:p>
        </w:tc>
        <w:tc>
          <w:tcPr>
            <w:tcW w:w="817" w:type="dxa"/>
            <w:vAlign w:val="center"/>
          </w:tcPr>
          <w:p w14:paraId="43B9E2BA">
            <w:pPr>
              <w:adjustRightInd w:val="0"/>
              <w:snapToGrid w:val="0"/>
              <w:jc w:val="center"/>
              <w:rPr>
                <w:rFonts w:ascii="宋体" w:hAnsi="宋体" w:eastAsia="宋体"/>
                <w:b/>
                <w:sz w:val="24"/>
                <w:szCs w:val="21"/>
              </w:rPr>
            </w:pPr>
            <w:r>
              <w:rPr>
                <w:rFonts w:hint="eastAsia" w:ascii="宋体" w:hAnsi="宋体" w:eastAsia="宋体"/>
                <w:b/>
                <w:sz w:val="24"/>
                <w:szCs w:val="21"/>
              </w:rPr>
              <w:t>标注</w:t>
            </w:r>
          </w:p>
        </w:tc>
      </w:tr>
      <w:tr w14:paraId="3519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tcPr>
          <w:p w14:paraId="708E3F01">
            <w:pPr>
              <w:adjustRightInd w:val="0"/>
              <w:snapToGrid w:val="0"/>
              <w:rPr>
                <w:rFonts w:ascii="宋体" w:hAnsi="宋体" w:eastAsia="宋体"/>
                <w:b/>
                <w:sz w:val="24"/>
                <w:szCs w:val="21"/>
              </w:rPr>
            </w:pPr>
            <w:r>
              <w:rPr>
                <w:rFonts w:hint="eastAsia" w:ascii="宋体" w:hAnsi="宋体" w:eastAsia="宋体"/>
                <w:b/>
                <w:sz w:val="24"/>
                <w:szCs w:val="21"/>
              </w:rPr>
              <w:t>1</w:t>
            </w:r>
          </w:p>
        </w:tc>
        <w:tc>
          <w:tcPr>
            <w:tcW w:w="935" w:type="dxa"/>
            <w:vMerge w:val="restart"/>
          </w:tcPr>
          <w:p w14:paraId="35C14BF2">
            <w:pPr>
              <w:adjustRightInd w:val="0"/>
              <w:snapToGrid w:val="0"/>
              <w:rPr>
                <w:rFonts w:ascii="宋体" w:hAnsi="宋体" w:eastAsia="宋体"/>
                <w:b/>
                <w:sz w:val="24"/>
                <w:szCs w:val="21"/>
              </w:rPr>
            </w:pPr>
            <w:r>
              <w:rPr>
                <w:rFonts w:hint="eastAsia" w:ascii="宋体" w:hAnsi="宋体" w:eastAsia="宋体"/>
                <w:b/>
                <w:sz w:val="24"/>
                <w:szCs w:val="21"/>
              </w:rPr>
              <w:t>真空泵</w:t>
            </w:r>
          </w:p>
        </w:tc>
        <w:tc>
          <w:tcPr>
            <w:tcW w:w="7564" w:type="dxa"/>
          </w:tcPr>
          <w:p w14:paraId="0CAB7355">
            <w:pPr>
              <w:adjustRightInd w:val="0"/>
              <w:snapToGrid w:val="0"/>
              <w:rPr>
                <w:rFonts w:ascii="宋体" w:hAnsi="宋体" w:eastAsia="宋体"/>
                <w:b/>
                <w:sz w:val="24"/>
                <w:szCs w:val="21"/>
              </w:rPr>
            </w:pPr>
            <w:r>
              <w:rPr>
                <w:rFonts w:hint="eastAsia" w:ascii="宋体" w:hAnsi="宋体" w:eastAsia="宋体"/>
                <w:b/>
                <w:sz w:val="24"/>
                <w:szCs w:val="21"/>
              </w:rPr>
              <w:t>1.</w:t>
            </w:r>
            <w:r>
              <w:rPr>
                <w:rFonts w:hint="eastAsia" w:ascii="宋体" w:hAnsi="宋体" w:cs="宋体"/>
                <w:b/>
                <w:color w:val="000000"/>
                <w:szCs w:val="21"/>
              </w:rPr>
              <w:t>真空泵主机参数</w:t>
            </w:r>
          </w:p>
        </w:tc>
        <w:tc>
          <w:tcPr>
            <w:tcW w:w="817" w:type="dxa"/>
          </w:tcPr>
          <w:p w14:paraId="66E9B21B">
            <w:pPr>
              <w:adjustRightInd w:val="0"/>
              <w:snapToGrid w:val="0"/>
              <w:rPr>
                <w:rFonts w:ascii="宋体" w:hAnsi="宋体" w:eastAsia="宋体"/>
                <w:b/>
                <w:sz w:val="24"/>
                <w:szCs w:val="21"/>
              </w:rPr>
            </w:pPr>
          </w:p>
        </w:tc>
      </w:tr>
      <w:tr w14:paraId="0F11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25BF4AA2">
            <w:pPr>
              <w:adjustRightInd w:val="0"/>
              <w:snapToGrid w:val="0"/>
              <w:rPr>
                <w:rFonts w:ascii="宋体" w:hAnsi="宋体" w:eastAsia="宋体"/>
                <w:b/>
                <w:sz w:val="24"/>
                <w:szCs w:val="21"/>
              </w:rPr>
            </w:pPr>
          </w:p>
        </w:tc>
        <w:tc>
          <w:tcPr>
            <w:tcW w:w="935" w:type="dxa"/>
            <w:vMerge w:val="continue"/>
          </w:tcPr>
          <w:p w14:paraId="1AEFDCEE">
            <w:pPr>
              <w:adjustRightInd w:val="0"/>
              <w:snapToGrid w:val="0"/>
              <w:rPr>
                <w:rFonts w:ascii="宋体" w:hAnsi="宋体" w:eastAsia="宋体"/>
                <w:b/>
                <w:sz w:val="24"/>
                <w:szCs w:val="21"/>
              </w:rPr>
            </w:pPr>
          </w:p>
        </w:tc>
        <w:tc>
          <w:tcPr>
            <w:tcW w:w="7564" w:type="dxa"/>
            <w:vAlign w:val="center"/>
          </w:tcPr>
          <w:p w14:paraId="0730F486">
            <w:pPr>
              <w:widowControl/>
              <w:adjustRightInd w:val="0"/>
              <w:snapToGrid w:val="0"/>
              <w:textAlignment w:val="center"/>
              <w:rPr>
                <w:rFonts w:ascii="宋体" w:hAnsi="宋体" w:cs="宋体"/>
                <w:color w:val="000000"/>
                <w:szCs w:val="21"/>
              </w:rPr>
            </w:pPr>
            <w:r>
              <w:rPr>
                <w:rFonts w:hint="eastAsia" w:ascii="宋体" w:hAnsi="宋体" w:cs="宋体"/>
                <w:color w:val="000000"/>
                <w:szCs w:val="21"/>
              </w:rPr>
              <w:t>1.1 真空度可调节，调节范围 0-600mbar</w:t>
            </w:r>
          </w:p>
        </w:tc>
        <w:tc>
          <w:tcPr>
            <w:tcW w:w="817" w:type="dxa"/>
          </w:tcPr>
          <w:p w14:paraId="226C0C37">
            <w:pPr>
              <w:adjustRightInd w:val="0"/>
              <w:snapToGrid w:val="0"/>
              <w:rPr>
                <w:rFonts w:ascii="宋体" w:hAnsi="宋体" w:eastAsia="宋体"/>
                <w:b/>
                <w:sz w:val="24"/>
                <w:szCs w:val="21"/>
              </w:rPr>
            </w:pPr>
          </w:p>
        </w:tc>
      </w:tr>
      <w:tr w14:paraId="61FD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6F15E3C3">
            <w:pPr>
              <w:adjustRightInd w:val="0"/>
              <w:snapToGrid w:val="0"/>
              <w:rPr>
                <w:rFonts w:ascii="宋体" w:hAnsi="宋体" w:eastAsia="宋体"/>
                <w:b/>
                <w:sz w:val="24"/>
                <w:szCs w:val="21"/>
              </w:rPr>
            </w:pPr>
          </w:p>
        </w:tc>
        <w:tc>
          <w:tcPr>
            <w:tcW w:w="935" w:type="dxa"/>
            <w:vMerge w:val="continue"/>
          </w:tcPr>
          <w:p w14:paraId="18E634EA">
            <w:pPr>
              <w:adjustRightInd w:val="0"/>
              <w:snapToGrid w:val="0"/>
              <w:rPr>
                <w:rFonts w:ascii="宋体" w:hAnsi="宋体" w:eastAsia="宋体"/>
                <w:b/>
                <w:sz w:val="24"/>
                <w:szCs w:val="21"/>
              </w:rPr>
            </w:pPr>
          </w:p>
        </w:tc>
        <w:tc>
          <w:tcPr>
            <w:tcW w:w="7564" w:type="dxa"/>
            <w:vAlign w:val="center"/>
          </w:tcPr>
          <w:p w14:paraId="07D6C236">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1.2 吸液速率≥15L/min</w:t>
            </w:r>
          </w:p>
        </w:tc>
        <w:tc>
          <w:tcPr>
            <w:tcW w:w="817" w:type="dxa"/>
          </w:tcPr>
          <w:p w14:paraId="613598ED">
            <w:pPr>
              <w:adjustRightInd w:val="0"/>
              <w:snapToGrid w:val="0"/>
              <w:rPr>
                <w:rFonts w:ascii="宋体" w:hAnsi="宋体" w:eastAsia="宋体"/>
                <w:b/>
                <w:sz w:val="24"/>
                <w:szCs w:val="21"/>
              </w:rPr>
            </w:pPr>
          </w:p>
        </w:tc>
      </w:tr>
      <w:tr w14:paraId="46F3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545D086C">
            <w:pPr>
              <w:adjustRightInd w:val="0"/>
              <w:snapToGrid w:val="0"/>
              <w:rPr>
                <w:rFonts w:ascii="宋体" w:hAnsi="宋体" w:eastAsia="宋体"/>
                <w:b/>
                <w:sz w:val="24"/>
                <w:szCs w:val="21"/>
              </w:rPr>
            </w:pPr>
          </w:p>
        </w:tc>
        <w:tc>
          <w:tcPr>
            <w:tcW w:w="935" w:type="dxa"/>
            <w:vMerge w:val="continue"/>
          </w:tcPr>
          <w:p w14:paraId="32C2B82A">
            <w:pPr>
              <w:adjustRightInd w:val="0"/>
              <w:snapToGrid w:val="0"/>
              <w:rPr>
                <w:rFonts w:ascii="宋体" w:hAnsi="宋体" w:eastAsia="宋体"/>
                <w:b/>
                <w:sz w:val="24"/>
                <w:szCs w:val="21"/>
              </w:rPr>
            </w:pPr>
          </w:p>
        </w:tc>
        <w:tc>
          <w:tcPr>
            <w:tcW w:w="7564" w:type="dxa"/>
            <w:vAlign w:val="center"/>
          </w:tcPr>
          <w:p w14:paraId="23F2C0AB">
            <w:pPr>
              <w:widowControl/>
              <w:adjustRightInd w:val="0"/>
              <w:snapToGrid w:val="0"/>
              <w:jc w:val="left"/>
              <w:textAlignment w:val="center"/>
              <w:rPr>
                <w:rFonts w:ascii="宋体" w:hAnsi="宋体" w:cs="宋体"/>
                <w:b/>
                <w:color w:val="000000"/>
                <w:szCs w:val="21"/>
              </w:rPr>
            </w:pPr>
            <w:r>
              <w:rPr>
                <w:rFonts w:hint="eastAsia" w:ascii="宋体" w:hAnsi="宋体" w:cs="宋体"/>
                <w:b/>
                <w:color w:val="000000"/>
                <w:szCs w:val="21"/>
              </w:rPr>
              <w:t>2.废液桶参数</w:t>
            </w:r>
          </w:p>
        </w:tc>
        <w:tc>
          <w:tcPr>
            <w:tcW w:w="817" w:type="dxa"/>
          </w:tcPr>
          <w:p w14:paraId="592DDC63">
            <w:pPr>
              <w:adjustRightInd w:val="0"/>
              <w:snapToGrid w:val="0"/>
              <w:rPr>
                <w:rFonts w:ascii="宋体" w:hAnsi="宋体" w:eastAsia="宋体"/>
                <w:b/>
                <w:sz w:val="24"/>
                <w:szCs w:val="21"/>
              </w:rPr>
            </w:pPr>
          </w:p>
        </w:tc>
      </w:tr>
      <w:tr w14:paraId="4DC3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4F412474">
            <w:pPr>
              <w:adjustRightInd w:val="0"/>
              <w:snapToGrid w:val="0"/>
              <w:rPr>
                <w:rFonts w:ascii="宋体" w:hAnsi="宋体" w:eastAsia="宋体"/>
                <w:b/>
                <w:sz w:val="24"/>
                <w:szCs w:val="21"/>
              </w:rPr>
            </w:pPr>
          </w:p>
        </w:tc>
        <w:tc>
          <w:tcPr>
            <w:tcW w:w="935" w:type="dxa"/>
            <w:vMerge w:val="continue"/>
          </w:tcPr>
          <w:p w14:paraId="6C26C384">
            <w:pPr>
              <w:adjustRightInd w:val="0"/>
              <w:snapToGrid w:val="0"/>
              <w:rPr>
                <w:rFonts w:ascii="宋体" w:hAnsi="宋体" w:eastAsia="宋体"/>
                <w:b/>
                <w:sz w:val="24"/>
                <w:szCs w:val="21"/>
              </w:rPr>
            </w:pPr>
          </w:p>
        </w:tc>
        <w:tc>
          <w:tcPr>
            <w:tcW w:w="7564" w:type="dxa"/>
            <w:vAlign w:val="center"/>
          </w:tcPr>
          <w:p w14:paraId="0903FADA">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2.1 废液桶容量 ≥ 4L</w:t>
            </w:r>
          </w:p>
        </w:tc>
        <w:tc>
          <w:tcPr>
            <w:tcW w:w="817" w:type="dxa"/>
          </w:tcPr>
          <w:p w14:paraId="3FD572A7">
            <w:pPr>
              <w:adjustRightInd w:val="0"/>
              <w:snapToGrid w:val="0"/>
              <w:rPr>
                <w:rFonts w:ascii="宋体" w:hAnsi="宋体" w:eastAsia="宋体"/>
                <w:b/>
                <w:sz w:val="24"/>
                <w:szCs w:val="21"/>
              </w:rPr>
            </w:pPr>
          </w:p>
        </w:tc>
      </w:tr>
      <w:tr w14:paraId="74C7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5ABFD7B8">
            <w:pPr>
              <w:adjustRightInd w:val="0"/>
              <w:snapToGrid w:val="0"/>
              <w:rPr>
                <w:rFonts w:ascii="宋体" w:hAnsi="宋体" w:eastAsia="宋体"/>
                <w:b/>
                <w:sz w:val="24"/>
                <w:szCs w:val="21"/>
              </w:rPr>
            </w:pPr>
          </w:p>
        </w:tc>
        <w:tc>
          <w:tcPr>
            <w:tcW w:w="935" w:type="dxa"/>
            <w:vMerge w:val="continue"/>
          </w:tcPr>
          <w:p w14:paraId="3A517F72">
            <w:pPr>
              <w:adjustRightInd w:val="0"/>
              <w:snapToGrid w:val="0"/>
              <w:rPr>
                <w:rFonts w:ascii="宋体" w:hAnsi="宋体" w:eastAsia="宋体"/>
                <w:b/>
                <w:sz w:val="24"/>
                <w:szCs w:val="21"/>
              </w:rPr>
            </w:pPr>
          </w:p>
        </w:tc>
        <w:tc>
          <w:tcPr>
            <w:tcW w:w="7564" w:type="dxa"/>
            <w:vAlign w:val="center"/>
          </w:tcPr>
          <w:p w14:paraId="43583F5E">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2.2 具有液位探测器，能预防废液溢出</w:t>
            </w:r>
          </w:p>
        </w:tc>
        <w:tc>
          <w:tcPr>
            <w:tcW w:w="817" w:type="dxa"/>
          </w:tcPr>
          <w:p w14:paraId="7B7A9178">
            <w:pPr>
              <w:adjustRightInd w:val="0"/>
              <w:snapToGrid w:val="0"/>
              <w:rPr>
                <w:rFonts w:ascii="宋体" w:hAnsi="宋体" w:eastAsia="宋体"/>
                <w:b/>
                <w:sz w:val="24"/>
                <w:szCs w:val="21"/>
              </w:rPr>
            </w:pPr>
          </w:p>
        </w:tc>
      </w:tr>
      <w:tr w14:paraId="1EA4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063F94AA">
            <w:pPr>
              <w:adjustRightInd w:val="0"/>
              <w:snapToGrid w:val="0"/>
              <w:rPr>
                <w:rFonts w:ascii="宋体" w:hAnsi="宋体" w:eastAsia="宋体"/>
                <w:b/>
                <w:sz w:val="24"/>
                <w:szCs w:val="21"/>
              </w:rPr>
            </w:pPr>
          </w:p>
        </w:tc>
        <w:tc>
          <w:tcPr>
            <w:tcW w:w="935" w:type="dxa"/>
            <w:vMerge w:val="continue"/>
          </w:tcPr>
          <w:p w14:paraId="2E17FDDB">
            <w:pPr>
              <w:adjustRightInd w:val="0"/>
              <w:snapToGrid w:val="0"/>
              <w:rPr>
                <w:rFonts w:ascii="宋体" w:hAnsi="宋体" w:eastAsia="宋体"/>
                <w:b/>
                <w:sz w:val="24"/>
                <w:szCs w:val="21"/>
              </w:rPr>
            </w:pPr>
          </w:p>
        </w:tc>
        <w:tc>
          <w:tcPr>
            <w:tcW w:w="7564" w:type="dxa"/>
          </w:tcPr>
          <w:p w14:paraId="24E61FAD">
            <w:pPr>
              <w:adjustRightInd w:val="0"/>
              <w:snapToGrid w:val="0"/>
              <w:rPr>
                <w:rFonts w:ascii="宋体" w:hAnsi="宋体"/>
                <w:b/>
                <w:sz w:val="24"/>
                <w:szCs w:val="21"/>
              </w:rPr>
            </w:pPr>
            <w:r>
              <w:rPr>
                <w:rFonts w:hint="eastAsia" w:ascii="宋体" w:hAnsi="宋体" w:cs="宋体"/>
                <w:color w:val="000000"/>
                <w:szCs w:val="21"/>
              </w:rPr>
              <w:t>2.3 拆卸和清洗简便，与废液接触部分可以承受自动高温高压蒸汽消毒，121℃，1bar条件下消毒20min</w:t>
            </w:r>
          </w:p>
        </w:tc>
        <w:tc>
          <w:tcPr>
            <w:tcW w:w="817" w:type="dxa"/>
          </w:tcPr>
          <w:p w14:paraId="094DE5BC">
            <w:pPr>
              <w:adjustRightInd w:val="0"/>
              <w:snapToGrid w:val="0"/>
              <w:rPr>
                <w:rFonts w:ascii="宋体" w:hAnsi="宋体" w:eastAsia="宋体"/>
                <w:b/>
                <w:sz w:val="24"/>
                <w:szCs w:val="21"/>
              </w:rPr>
            </w:pPr>
          </w:p>
        </w:tc>
      </w:tr>
      <w:tr w14:paraId="206E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4E80476F">
            <w:pPr>
              <w:adjustRightInd w:val="0"/>
              <w:snapToGrid w:val="0"/>
              <w:rPr>
                <w:rFonts w:ascii="宋体" w:hAnsi="宋体" w:eastAsia="宋体"/>
                <w:b/>
                <w:sz w:val="24"/>
                <w:szCs w:val="21"/>
              </w:rPr>
            </w:pPr>
          </w:p>
        </w:tc>
        <w:tc>
          <w:tcPr>
            <w:tcW w:w="935" w:type="dxa"/>
            <w:vMerge w:val="continue"/>
          </w:tcPr>
          <w:p w14:paraId="0A8041B2">
            <w:pPr>
              <w:adjustRightInd w:val="0"/>
              <w:snapToGrid w:val="0"/>
              <w:rPr>
                <w:rFonts w:ascii="宋体" w:hAnsi="宋体" w:eastAsia="宋体"/>
                <w:b/>
                <w:sz w:val="24"/>
                <w:szCs w:val="21"/>
              </w:rPr>
            </w:pPr>
          </w:p>
        </w:tc>
        <w:tc>
          <w:tcPr>
            <w:tcW w:w="7564" w:type="dxa"/>
          </w:tcPr>
          <w:p w14:paraId="4B6C1CA5">
            <w:pPr>
              <w:adjustRightInd w:val="0"/>
              <w:snapToGrid w:val="0"/>
              <w:rPr>
                <w:rFonts w:ascii="宋体" w:hAnsi="宋体" w:eastAsia="宋体"/>
                <w:b/>
                <w:sz w:val="24"/>
                <w:szCs w:val="21"/>
              </w:rPr>
            </w:pPr>
            <w:r>
              <w:rPr>
                <w:rFonts w:hint="eastAsia" w:ascii="宋体" w:hAnsi="宋体" w:eastAsia="宋体"/>
                <w:b/>
                <w:sz w:val="24"/>
                <w:szCs w:val="21"/>
              </w:rPr>
              <w:t>3.</w:t>
            </w:r>
            <w:r>
              <w:rPr>
                <w:rFonts w:hint="eastAsia" w:ascii="宋体" w:hAnsi="宋体" w:eastAsia="宋体" w:cs="宋体"/>
                <w:b/>
                <w:color w:val="000000"/>
                <w:szCs w:val="21"/>
              </w:rPr>
              <w:t>针头组件</w:t>
            </w:r>
            <w:r>
              <w:rPr>
                <w:rFonts w:hint="eastAsia" w:ascii="宋体" w:hAnsi="宋体" w:cs="宋体"/>
                <w:b/>
                <w:color w:val="000000"/>
                <w:szCs w:val="21"/>
              </w:rPr>
              <w:t>参数</w:t>
            </w:r>
          </w:p>
        </w:tc>
        <w:tc>
          <w:tcPr>
            <w:tcW w:w="817" w:type="dxa"/>
          </w:tcPr>
          <w:p w14:paraId="5C07A2C5">
            <w:pPr>
              <w:adjustRightInd w:val="0"/>
              <w:snapToGrid w:val="0"/>
              <w:rPr>
                <w:rFonts w:ascii="宋体" w:hAnsi="宋体" w:eastAsia="宋体"/>
                <w:b/>
                <w:sz w:val="24"/>
                <w:szCs w:val="21"/>
              </w:rPr>
            </w:pPr>
          </w:p>
        </w:tc>
      </w:tr>
      <w:tr w14:paraId="1BFF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55DAC4B8">
            <w:pPr>
              <w:adjustRightInd w:val="0"/>
              <w:snapToGrid w:val="0"/>
              <w:rPr>
                <w:rFonts w:ascii="宋体" w:hAnsi="宋体" w:eastAsia="宋体"/>
                <w:b/>
                <w:sz w:val="24"/>
                <w:szCs w:val="21"/>
              </w:rPr>
            </w:pPr>
          </w:p>
        </w:tc>
        <w:tc>
          <w:tcPr>
            <w:tcW w:w="935" w:type="dxa"/>
            <w:vMerge w:val="continue"/>
          </w:tcPr>
          <w:p w14:paraId="6EAC5F8B">
            <w:pPr>
              <w:adjustRightInd w:val="0"/>
              <w:snapToGrid w:val="0"/>
              <w:rPr>
                <w:rFonts w:ascii="宋体" w:hAnsi="宋体" w:eastAsia="宋体"/>
                <w:b/>
                <w:sz w:val="24"/>
                <w:szCs w:val="21"/>
              </w:rPr>
            </w:pPr>
          </w:p>
        </w:tc>
        <w:tc>
          <w:tcPr>
            <w:tcW w:w="7564" w:type="dxa"/>
          </w:tcPr>
          <w:p w14:paraId="6F4A0BEE">
            <w:pPr>
              <w:adjustRightInd w:val="0"/>
              <w:snapToGrid w:val="0"/>
              <w:rPr>
                <w:rFonts w:ascii="宋体" w:hAnsi="宋体" w:cs="宋体"/>
                <w:color w:val="000000"/>
                <w:szCs w:val="21"/>
              </w:rPr>
            </w:pPr>
            <w:bookmarkStart w:id="1" w:name="OLE_LINK3"/>
            <w:r>
              <w:rPr>
                <w:rFonts w:hint="eastAsia" w:ascii="宋体" w:hAnsi="宋体" w:cs="宋体"/>
                <w:color w:val="000000"/>
                <w:szCs w:val="21"/>
              </w:rPr>
              <w:t>3.1</w:t>
            </w:r>
            <w:r>
              <w:rPr>
                <w:rFonts w:hint="eastAsia" w:ascii="Tahoma" w:hAnsi="Tahoma"/>
                <w:kern w:val="0"/>
                <w:szCs w:val="21"/>
              </w:rPr>
              <w:t xml:space="preserve"> 配有多种针头组件，</w:t>
            </w:r>
            <w:r>
              <w:rPr>
                <w:rFonts w:hint="eastAsia" w:ascii="宋体" w:hAnsi="宋体" w:cs="宋体"/>
                <w:color w:val="000000"/>
                <w:szCs w:val="21"/>
              </w:rPr>
              <w:t>需包括单针针头组件、八针针头组件，</w:t>
            </w:r>
            <w:r>
              <w:rPr>
                <w:rFonts w:hint="eastAsia" w:ascii="Tahoma" w:hAnsi="Tahoma"/>
                <w:kern w:val="0"/>
                <w:szCs w:val="21"/>
              </w:rPr>
              <w:t>可与不同规格的吸管、多孔板、培养瓶和培养皿相适配</w:t>
            </w:r>
            <w:bookmarkEnd w:id="1"/>
          </w:p>
        </w:tc>
        <w:tc>
          <w:tcPr>
            <w:tcW w:w="817" w:type="dxa"/>
          </w:tcPr>
          <w:p w14:paraId="16F98763">
            <w:pPr>
              <w:adjustRightInd w:val="0"/>
              <w:snapToGrid w:val="0"/>
              <w:rPr>
                <w:rFonts w:ascii="宋体" w:hAnsi="宋体" w:eastAsia="宋体"/>
                <w:b/>
                <w:sz w:val="24"/>
                <w:szCs w:val="21"/>
              </w:rPr>
            </w:pPr>
          </w:p>
        </w:tc>
      </w:tr>
      <w:tr w14:paraId="5855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259155B9">
            <w:pPr>
              <w:adjustRightInd w:val="0"/>
              <w:snapToGrid w:val="0"/>
              <w:rPr>
                <w:rFonts w:ascii="宋体" w:hAnsi="宋体" w:eastAsia="宋体"/>
                <w:b/>
                <w:sz w:val="24"/>
                <w:szCs w:val="21"/>
              </w:rPr>
            </w:pPr>
          </w:p>
        </w:tc>
        <w:tc>
          <w:tcPr>
            <w:tcW w:w="935" w:type="dxa"/>
            <w:vMerge w:val="continue"/>
          </w:tcPr>
          <w:p w14:paraId="010F14A3">
            <w:pPr>
              <w:adjustRightInd w:val="0"/>
              <w:snapToGrid w:val="0"/>
              <w:rPr>
                <w:rFonts w:ascii="宋体" w:hAnsi="宋体" w:eastAsia="宋体"/>
                <w:b/>
                <w:sz w:val="24"/>
                <w:szCs w:val="21"/>
              </w:rPr>
            </w:pPr>
          </w:p>
        </w:tc>
        <w:tc>
          <w:tcPr>
            <w:tcW w:w="7564" w:type="dxa"/>
          </w:tcPr>
          <w:p w14:paraId="5283F0C4">
            <w:pPr>
              <w:adjustRightInd w:val="0"/>
              <w:snapToGrid w:val="0"/>
              <w:rPr>
                <w:rFonts w:ascii="宋体" w:hAnsi="宋体" w:cs="宋体"/>
                <w:color w:val="000000"/>
                <w:szCs w:val="21"/>
              </w:rPr>
            </w:pPr>
            <w:r>
              <w:rPr>
                <w:rFonts w:hint="eastAsia" w:ascii="宋体" w:hAnsi="宋体" w:eastAsia="宋体"/>
                <w:b/>
                <w:sz w:val="24"/>
                <w:szCs w:val="21"/>
              </w:rPr>
              <w:t>4.</w:t>
            </w:r>
            <w:r>
              <w:rPr>
                <w:rFonts w:hint="eastAsia" w:ascii="宋体" w:hAnsi="宋体" w:eastAsia="宋体" w:cs="宋体"/>
                <w:b/>
                <w:color w:val="000000"/>
                <w:szCs w:val="21"/>
              </w:rPr>
              <w:t>推出器组件</w:t>
            </w:r>
            <w:r>
              <w:rPr>
                <w:rFonts w:hint="eastAsia" w:ascii="宋体" w:hAnsi="宋体" w:cs="宋体"/>
                <w:b/>
                <w:color w:val="000000"/>
                <w:szCs w:val="21"/>
              </w:rPr>
              <w:t>参数</w:t>
            </w:r>
          </w:p>
        </w:tc>
        <w:tc>
          <w:tcPr>
            <w:tcW w:w="817" w:type="dxa"/>
          </w:tcPr>
          <w:p w14:paraId="2CAA6328">
            <w:pPr>
              <w:adjustRightInd w:val="0"/>
              <w:snapToGrid w:val="0"/>
              <w:rPr>
                <w:rFonts w:ascii="宋体" w:hAnsi="宋体" w:eastAsia="宋体"/>
                <w:b/>
                <w:sz w:val="24"/>
                <w:szCs w:val="21"/>
              </w:rPr>
            </w:pPr>
          </w:p>
        </w:tc>
      </w:tr>
      <w:tr w14:paraId="2D19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4E98BC71">
            <w:pPr>
              <w:adjustRightInd w:val="0"/>
              <w:snapToGrid w:val="0"/>
              <w:rPr>
                <w:rFonts w:ascii="宋体" w:hAnsi="宋体" w:eastAsia="宋体"/>
                <w:b/>
                <w:sz w:val="24"/>
                <w:szCs w:val="21"/>
              </w:rPr>
            </w:pPr>
          </w:p>
        </w:tc>
        <w:tc>
          <w:tcPr>
            <w:tcW w:w="935" w:type="dxa"/>
            <w:vMerge w:val="continue"/>
          </w:tcPr>
          <w:p w14:paraId="0F0C0DEB">
            <w:pPr>
              <w:adjustRightInd w:val="0"/>
              <w:snapToGrid w:val="0"/>
              <w:rPr>
                <w:rFonts w:ascii="宋体" w:hAnsi="宋体" w:eastAsia="宋体"/>
                <w:b/>
                <w:sz w:val="24"/>
                <w:szCs w:val="21"/>
              </w:rPr>
            </w:pPr>
          </w:p>
        </w:tc>
        <w:tc>
          <w:tcPr>
            <w:tcW w:w="7564" w:type="dxa"/>
          </w:tcPr>
          <w:p w14:paraId="167B63D4">
            <w:pPr>
              <w:adjustRightInd w:val="0"/>
              <w:snapToGrid w:val="0"/>
              <w:rPr>
                <w:rFonts w:ascii="宋体" w:hAnsi="宋体" w:eastAsia="宋体"/>
                <w:b/>
                <w:sz w:val="24"/>
                <w:szCs w:val="21"/>
              </w:rPr>
            </w:pPr>
            <w:r>
              <w:rPr>
                <w:rFonts w:hint="eastAsia" w:ascii="宋体" w:hAnsi="宋体" w:cs="宋体"/>
                <w:color w:val="000000"/>
                <w:szCs w:val="21"/>
              </w:rPr>
              <w:t>4.1</w:t>
            </w:r>
            <w:r>
              <w:rPr>
                <w:rFonts w:hint="eastAsia" w:ascii="Tahoma" w:hAnsi="Tahoma"/>
                <w:kern w:val="0"/>
                <w:szCs w:val="21"/>
              </w:rPr>
              <w:t xml:space="preserve"> 需配有至少单道、八道管嘴推出器组件，适配200uL吸头</w:t>
            </w:r>
          </w:p>
        </w:tc>
        <w:tc>
          <w:tcPr>
            <w:tcW w:w="817" w:type="dxa"/>
          </w:tcPr>
          <w:p w14:paraId="54E975EF">
            <w:pPr>
              <w:adjustRightInd w:val="0"/>
              <w:snapToGrid w:val="0"/>
              <w:rPr>
                <w:rFonts w:ascii="宋体" w:hAnsi="宋体" w:eastAsia="宋体"/>
                <w:b/>
                <w:sz w:val="24"/>
                <w:szCs w:val="21"/>
              </w:rPr>
            </w:pPr>
          </w:p>
        </w:tc>
      </w:tr>
      <w:tr w14:paraId="5D63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05C0C2B6">
            <w:pPr>
              <w:adjustRightInd w:val="0"/>
              <w:snapToGrid w:val="0"/>
              <w:rPr>
                <w:rFonts w:ascii="宋体" w:hAnsi="宋体" w:eastAsia="宋体"/>
                <w:b/>
                <w:sz w:val="24"/>
                <w:szCs w:val="21"/>
              </w:rPr>
            </w:pPr>
          </w:p>
        </w:tc>
        <w:tc>
          <w:tcPr>
            <w:tcW w:w="935" w:type="dxa"/>
            <w:vMerge w:val="continue"/>
          </w:tcPr>
          <w:p w14:paraId="2A298A85">
            <w:pPr>
              <w:adjustRightInd w:val="0"/>
              <w:snapToGrid w:val="0"/>
              <w:rPr>
                <w:rFonts w:ascii="宋体" w:hAnsi="宋体" w:eastAsia="宋体"/>
                <w:b/>
                <w:sz w:val="24"/>
                <w:szCs w:val="21"/>
              </w:rPr>
            </w:pPr>
          </w:p>
        </w:tc>
        <w:tc>
          <w:tcPr>
            <w:tcW w:w="7564" w:type="dxa"/>
          </w:tcPr>
          <w:p w14:paraId="23D9D2CE">
            <w:pPr>
              <w:numPr>
                <w:ilvl w:val="255"/>
                <w:numId w:val="0"/>
              </w:numPr>
              <w:adjustRightInd w:val="0"/>
              <w:snapToGrid w:val="0"/>
              <w:rPr>
                <w:rFonts w:ascii="宋体" w:hAnsi="宋体" w:eastAsia="宋体"/>
                <w:b/>
                <w:sz w:val="24"/>
                <w:szCs w:val="21"/>
              </w:rPr>
            </w:pPr>
            <w:r>
              <w:rPr>
                <w:rFonts w:ascii="宋体" w:hAnsi="宋体" w:eastAsia="宋体" w:cs="宋体"/>
                <w:b/>
                <w:color w:val="000000"/>
                <w:szCs w:val="21"/>
              </w:rPr>
              <w:t>5.吸液器支架参数</w:t>
            </w:r>
          </w:p>
        </w:tc>
        <w:tc>
          <w:tcPr>
            <w:tcW w:w="817" w:type="dxa"/>
          </w:tcPr>
          <w:p w14:paraId="106F4928">
            <w:pPr>
              <w:adjustRightInd w:val="0"/>
              <w:snapToGrid w:val="0"/>
              <w:rPr>
                <w:rFonts w:ascii="宋体" w:hAnsi="宋体" w:eastAsia="宋体"/>
                <w:b/>
                <w:sz w:val="24"/>
                <w:szCs w:val="21"/>
              </w:rPr>
            </w:pPr>
          </w:p>
        </w:tc>
      </w:tr>
      <w:tr w14:paraId="3D98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10" w:type="dxa"/>
            <w:vMerge w:val="continue"/>
          </w:tcPr>
          <w:p w14:paraId="3F3F5A81">
            <w:pPr>
              <w:adjustRightInd w:val="0"/>
              <w:snapToGrid w:val="0"/>
              <w:rPr>
                <w:rFonts w:ascii="宋体" w:hAnsi="宋体" w:eastAsia="宋体"/>
                <w:b/>
                <w:sz w:val="24"/>
                <w:szCs w:val="21"/>
              </w:rPr>
            </w:pPr>
          </w:p>
        </w:tc>
        <w:tc>
          <w:tcPr>
            <w:tcW w:w="935" w:type="dxa"/>
            <w:vMerge w:val="continue"/>
          </w:tcPr>
          <w:p w14:paraId="7AEB0A65">
            <w:pPr>
              <w:adjustRightInd w:val="0"/>
              <w:snapToGrid w:val="0"/>
              <w:rPr>
                <w:rFonts w:ascii="宋体" w:hAnsi="宋体" w:eastAsia="宋体"/>
                <w:b/>
                <w:sz w:val="24"/>
                <w:szCs w:val="21"/>
              </w:rPr>
            </w:pPr>
          </w:p>
        </w:tc>
        <w:tc>
          <w:tcPr>
            <w:tcW w:w="7564" w:type="dxa"/>
          </w:tcPr>
          <w:p w14:paraId="79D15F37">
            <w:pPr>
              <w:adjustRightInd w:val="0"/>
              <w:snapToGrid w:val="0"/>
              <w:rPr>
                <w:rFonts w:ascii="宋体" w:hAnsi="宋体" w:cs="宋体"/>
                <w:color w:val="000000"/>
                <w:szCs w:val="21"/>
              </w:rPr>
            </w:pPr>
            <w:r>
              <w:rPr>
                <w:rFonts w:hint="eastAsia" w:ascii="宋体" w:hAnsi="宋体" w:cs="宋体"/>
                <w:color w:val="000000"/>
                <w:szCs w:val="21"/>
              </w:rPr>
              <w:t>5.1 吸液器支架需与针头组件（包括单针、八针针头组件）、推出器组件（包括单道、八道管嘴推出器组件）相适配</w:t>
            </w:r>
          </w:p>
        </w:tc>
        <w:tc>
          <w:tcPr>
            <w:tcW w:w="817" w:type="dxa"/>
          </w:tcPr>
          <w:p w14:paraId="1381FD4E">
            <w:pPr>
              <w:adjustRightInd w:val="0"/>
              <w:snapToGrid w:val="0"/>
              <w:rPr>
                <w:rFonts w:ascii="宋体" w:hAnsi="宋体" w:eastAsia="宋体"/>
                <w:b/>
                <w:sz w:val="24"/>
                <w:szCs w:val="21"/>
              </w:rPr>
            </w:pPr>
          </w:p>
        </w:tc>
      </w:tr>
    </w:tbl>
    <w:p w14:paraId="5E0591BC">
      <w:pPr>
        <w:adjustRightInd w:val="0"/>
        <w:snapToGrid w:val="0"/>
        <w:spacing w:line="520" w:lineRule="atLeast"/>
        <w:rPr>
          <w:rFonts w:ascii="宋体" w:hAnsi="宋体" w:cs="宋体"/>
          <w:b/>
          <w:bCs/>
          <w:sz w:val="24"/>
        </w:rPr>
      </w:pPr>
    </w:p>
    <w:p w14:paraId="4303F153">
      <w:pPr>
        <w:adjustRightInd w:val="0"/>
        <w:snapToGrid w:val="0"/>
        <w:spacing w:line="520" w:lineRule="atLeast"/>
        <w:jc w:val="center"/>
        <w:rPr>
          <w:rFonts w:ascii="宋体" w:hAnsi="宋体" w:cs="宋体"/>
          <w:b/>
          <w:bCs/>
          <w:sz w:val="24"/>
        </w:rPr>
      </w:pPr>
      <w:r>
        <w:rPr>
          <w:rFonts w:hint="eastAsia" w:ascii="宋体" w:hAnsi="宋体" w:cs="宋体"/>
          <w:b/>
          <w:bCs/>
          <w:sz w:val="24"/>
        </w:rPr>
        <w:t>（四）</w:t>
      </w:r>
      <w:r>
        <w:rPr>
          <w:rFonts w:hint="eastAsia" w:ascii="宋体" w:hAnsi="宋体" w:cs="宋体"/>
          <w:b/>
          <w:sz w:val="24"/>
        </w:rPr>
        <w:t>大容量电动移液器</w:t>
      </w:r>
    </w:p>
    <w:p w14:paraId="24F2F335">
      <w:pPr>
        <w:adjustRightInd w:val="0"/>
        <w:snapToGrid w:val="0"/>
        <w:spacing w:line="520" w:lineRule="atLeast"/>
        <w:rPr>
          <w:rFonts w:ascii="宋体" w:hAnsi="宋体" w:cs="宋体"/>
          <w:b/>
          <w:bCs/>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2032"/>
        <w:gridCol w:w="1185"/>
        <w:gridCol w:w="488"/>
        <w:gridCol w:w="628"/>
        <w:gridCol w:w="1176"/>
        <w:gridCol w:w="1062"/>
        <w:gridCol w:w="987"/>
        <w:gridCol w:w="1615"/>
      </w:tblGrid>
      <w:tr w14:paraId="701B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vAlign w:val="center"/>
          </w:tcPr>
          <w:p w14:paraId="4C0C973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54" w:type="pct"/>
            <w:vAlign w:val="center"/>
          </w:tcPr>
          <w:p w14:paraId="37DA591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615" w:type="pct"/>
            <w:vAlign w:val="center"/>
          </w:tcPr>
          <w:p w14:paraId="164F3E6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53" w:type="pct"/>
            <w:vAlign w:val="center"/>
          </w:tcPr>
          <w:p w14:paraId="0E84CFD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26" w:type="pct"/>
            <w:vAlign w:val="center"/>
          </w:tcPr>
          <w:p w14:paraId="402FF7A8">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610" w:type="pct"/>
            <w:vAlign w:val="center"/>
          </w:tcPr>
          <w:p w14:paraId="5FE59D4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551" w:type="pct"/>
            <w:vAlign w:val="center"/>
          </w:tcPr>
          <w:p w14:paraId="3E5A52A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12" w:type="pct"/>
            <w:vAlign w:val="center"/>
          </w:tcPr>
          <w:p w14:paraId="611282A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838" w:type="pct"/>
            <w:vAlign w:val="center"/>
          </w:tcPr>
          <w:p w14:paraId="70AECAD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0CA1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vAlign w:val="center"/>
          </w:tcPr>
          <w:p w14:paraId="19E82EC9">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1054" w:type="pct"/>
            <w:vAlign w:val="center"/>
          </w:tcPr>
          <w:p w14:paraId="4B527305">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大容量电动移液器</w:t>
            </w:r>
          </w:p>
        </w:tc>
        <w:tc>
          <w:tcPr>
            <w:tcW w:w="615" w:type="pct"/>
            <w:vAlign w:val="center"/>
          </w:tcPr>
          <w:p w14:paraId="552FC766">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进口</w:t>
            </w:r>
          </w:p>
        </w:tc>
        <w:tc>
          <w:tcPr>
            <w:tcW w:w="253" w:type="pct"/>
            <w:vAlign w:val="center"/>
          </w:tcPr>
          <w:p w14:paraId="116BA0E5">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6</w:t>
            </w:r>
          </w:p>
        </w:tc>
        <w:tc>
          <w:tcPr>
            <w:tcW w:w="326" w:type="pct"/>
            <w:vAlign w:val="center"/>
          </w:tcPr>
          <w:p w14:paraId="6DC597D1">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台</w:t>
            </w:r>
          </w:p>
        </w:tc>
        <w:tc>
          <w:tcPr>
            <w:tcW w:w="610" w:type="pct"/>
            <w:vAlign w:val="center"/>
          </w:tcPr>
          <w:p w14:paraId="6A1CE75C">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0.59</w:t>
            </w:r>
          </w:p>
        </w:tc>
        <w:tc>
          <w:tcPr>
            <w:tcW w:w="551" w:type="pct"/>
            <w:vAlign w:val="center"/>
          </w:tcPr>
          <w:p w14:paraId="3269F8CB">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3.54</w:t>
            </w:r>
          </w:p>
        </w:tc>
        <w:tc>
          <w:tcPr>
            <w:tcW w:w="512" w:type="pct"/>
            <w:vAlign w:val="center"/>
          </w:tcPr>
          <w:p w14:paraId="1E4F8D99">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c>
          <w:tcPr>
            <w:tcW w:w="838" w:type="pct"/>
            <w:vAlign w:val="center"/>
          </w:tcPr>
          <w:p w14:paraId="53C6A873">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r>
    </w:tbl>
    <w:p w14:paraId="45C21C7B">
      <w:pPr>
        <w:adjustRightInd w:val="0"/>
        <w:snapToGrid w:val="0"/>
        <w:spacing w:line="520" w:lineRule="atLeast"/>
        <w:rPr>
          <w:rFonts w:hint="eastAsia" w:ascii="宋体" w:hAnsi="宋体" w:cs="宋体"/>
          <w:b/>
          <w:sz w:val="24"/>
        </w:rPr>
      </w:pPr>
      <w:r>
        <w:rPr>
          <w:rFonts w:hint="eastAsia" w:ascii="宋体" w:hAnsi="宋体" w:cs="宋体"/>
          <w:b/>
          <w:sz w:val="24"/>
        </w:rPr>
        <w:t>2、技术参数</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14:paraId="18D9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9" w:type="dxa"/>
            <w:gridSpan w:val="3"/>
            <w:vAlign w:val="center"/>
          </w:tcPr>
          <w:p w14:paraId="4676A66F">
            <w:pPr>
              <w:adjustRightInd w:val="0"/>
              <w:snapToGrid w:val="0"/>
              <w:rPr>
                <w:rFonts w:ascii="宋体" w:hAnsi="宋体" w:eastAsia="宋体"/>
                <w:b/>
                <w:sz w:val="28"/>
                <w:szCs w:val="21"/>
              </w:rPr>
            </w:pPr>
            <w:r>
              <w:rPr>
                <w:rFonts w:hint="eastAsia" w:ascii="宋体" w:hAnsi="宋体" w:eastAsia="宋体"/>
                <w:b/>
                <w:sz w:val="28"/>
                <w:szCs w:val="21"/>
              </w:rPr>
              <w:t>一、技术部分</w:t>
            </w:r>
          </w:p>
        </w:tc>
        <w:tc>
          <w:tcPr>
            <w:tcW w:w="817" w:type="dxa"/>
            <w:vAlign w:val="center"/>
          </w:tcPr>
          <w:p w14:paraId="50DBBC73">
            <w:pPr>
              <w:adjustRightInd w:val="0"/>
              <w:snapToGrid w:val="0"/>
              <w:jc w:val="center"/>
              <w:rPr>
                <w:rFonts w:ascii="宋体" w:hAnsi="宋体" w:eastAsia="宋体"/>
                <w:b/>
                <w:sz w:val="24"/>
                <w:szCs w:val="21"/>
              </w:rPr>
            </w:pPr>
          </w:p>
        </w:tc>
      </w:tr>
      <w:tr w14:paraId="0D34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Align w:val="center"/>
          </w:tcPr>
          <w:p w14:paraId="69A797DB">
            <w:pPr>
              <w:adjustRightInd w:val="0"/>
              <w:snapToGrid w:val="0"/>
              <w:jc w:val="center"/>
              <w:rPr>
                <w:rFonts w:ascii="宋体" w:hAnsi="宋体" w:eastAsia="宋体"/>
                <w:b/>
                <w:sz w:val="24"/>
                <w:szCs w:val="21"/>
              </w:rPr>
            </w:pPr>
            <w:r>
              <w:rPr>
                <w:rFonts w:hint="eastAsia" w:ascii="宋体" w:hAnsi="宋体" w:eastAsia="宋体"/>
                <w:b/>
                <w:sz w:val="24"/>
                <w:szCs w:val="21"/>
              </w:rPr>
              <w:t>序号</w:t>
            </w:r>
          </w:p>
        </w:tc>
        <w:tc>
          <w:tcPr>
            <w:tcW w:w="935" w:type="dxa"/>
            <w:vAlign w:val="center"/>
          </w:tcPr>
          <w:p w14:paraId="5D79A950">
            <w:pPr>
              <w:adjustRightInd w:val="0"/>
              <w:snapToGrid w:val="0"/>
              <w:jc w:val="center"/>
              <w:rPr>
                <w:rFonts w:ascii="宋体" w:hAnsi="宋体" w:eastAsia="宋体"/>
                <w:b/>
                <w:sz w:val="24"/>
                <w:szCs w:val="21"/>
              </w:rPr>
            </w:pPr>
            <w:r>
              <w:rPr>
                <w:rFonts w:hint="eastAsia" w:ascii="宋体" w:hAnsi="宋体" w:eastAsia="宋体"/>
                <w:b/>
                <w:sz w:val="24"/>
                <w:szCs w:val="21"/>
              </w:rPr>
              <w:t>货物名称</w:t>
            </w:r>
          </w:p>
        </w:tc>
        <w:tc>
          <w:tcPr>
            <w:tcW w:w="7564" w:type="dxa"/>
            <w:vAlign w:val="center"/>
          </w:tcPr>
          <w:p w14:paraId="1F614C77">
            <w:pPr>
              <w:adjustRightInd w:val="0"/>
              <w:snapToGrid w:val="0"/>
              <w:jc w:val="center"/>
              <w:rPr>
                <w:rFonts w:ascii="宋体" w:hAnsi="宋体" w:eastAsia="宋体"/>
                <w:b/>
                <w:sz w:val="24"/>
                <w:szCs w:val="21"/>
              </w:rPr>
            </w:pPr>
            <w:r>
              <w:rPr>
                <w:rFonts w:hint="eastAsia" w:ascii="宋体" w:hAnsi="宋体" w:eastAsia="宋体"/>
                <w:b/>
                <w:sz w:val="24"/>
                <w:szCs w:val="21"/>
              </w:rPr>
              <w:t>技术要求</w:t>
            </w:r>
          </w:p>
        </w:tc>
        <w:tc>
          <w:tcPr>
            <w:tcW w:w="817" w:type="dxa"/>
            <w:vAlign w:val="center"/>
          </w:tcPr>
          <w:p w14:paraId="2F0FD394">
            <w:pPr>
              <w:adjustRightInd w:val="0"/>
              <w:snapToGrid w:val="0"/>
              <w:jc w:val="center"/>
              <w:rPr>
                <w:rFonts w:ascii="宋体" w:hAnsi="宋体" w:eastAsia="宋体"/>
                <w:b/>
                <w:sz w:val="24"/>
                <w:szCs w:val="21"/>
              </w:rPr>
            </w:pPr>
            <w:r>
              <w:rPr>
                <w:rFonts w:hint="eastAsia" w:ascii="宋体" w:hAnsi="宋体" w:eastAsia="宋体"/>
                <w:b/>
                <w:sz w:val="24"/>
                <w:szCs w:val="21"/>
              </w:rPr>
              <w:t>标注</w:t>
            </w:r>
          </w:p>
        </w:tc>
      </w:tr>
      <w:tr w14:paraId="37C8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tcPr>
          <w:p w14:paraId="3788D416">
            <w:pPr>
              <w:adjustRightInd w:val="0"/>
              <w:snapToGrid w:val="0"/>
              <w:rPr>
                <w:rFonts w:ascii="宋体" w:hAnsi="宋体" w:eastAsia="宋体"/>
                <w:b/>
                <w:sz w:val="24"/>
                <w:szCs w:val="21"/>
              </w:rPr>
            </w:pPr>
            <w:r>
              <w:rPr>
                <w:rFonts w:hint="eastAsia" w:ascii="宋体" w:hAnsi="宋体" w:eastAsia="宋体"/>
                <w:b/>
                <w:sz w:val="24"/>
                <w:szCs w:val="21"/>
              </w:rPr>
              <w:t>1</w:t>
            </w:r>
          </w:p>
        </w:tc>
        <w:tc>
          <w:tcPr>
            <w:tcW w:w="935" w:type="dxa"/>
            <w:vMerge w:val="restart"/>
          </w:tcPr>
          <w:p w14:paraId="173D2AE2">
            <w:pPr>
              <w:adjustRightInd w:val="0"/>
              <w:snapToGrid w:val="0"/>
              <w:rPr>
                <w:rFonts w:ascii="宋体" w:hAnsi="宋体" w:eastAsia="宋体"/>
                <w:b/>
                <w:sz w:val="24"/>
                <w:szCs w:val="21"/>
              </w:rPr>
            </w:pPr>
            <w:r>
              <w:rPr>
                <w:rFonts w:hint="eastAsia" w:ascii="宋体" w:hAnsi="宋体" w:eastAsia="宋体"/>
                <w:b/>
                <w:sz w:val="24"/>
                <w:szCs w:val="21"/>
              </w:rPr>
              <w:t>大容量电动移液器</w:t>
            </w:r>
          </w:p>
        </w:tc>
        <w:tc>
          <w:tcPr>
            <w:tcW w:w="7564" w:type="dxa"/>
          </w:tcPr>
          <w:p w14:paraId="20A2E03E">
            <w:pPr>
              <w:adjustRightInd w:val="0"/>
              <w:snapToGrid w:val="0"/>
              <w:rPr>
                <w:rFonts w:ascii="宋体" w:hAnsi="宋体" w:eastAsia="宋体"/>
                <w:b/>
                <w:sz w:val="24"/>
                <w:szCs w:val="21"/>
              </w:rPr>
            </w:pPr>
            <w:r>
              <w:rPr>
                <w:rFonts w:hint="eastAsia" w:ascii="宋体" w:hAnsi="宋体" w:cs="宋体"/>
                <w:color w:val="000000"/>
                <w:szCs w:val="21"/>
              </w:rPr>
              <w:t>1、可适配1.0mL-100.0mL移液管，转移0.1mL至100mL的液体；</w:t>
            </w:r>
          </w:p>
        </w:tc>
        <w:tc>
          <w:tcPr>
            <w:tcW w:w="817" w:type="dxa"/>
          </w:tcPr>
          <w:p w14:paraId="23817095">
            <w:pPr>
              <w:adjustRightInd w:val="0"/>
              <w:snapToGrid w:val="0"/>
              <w:rPr>
                <w:rFonts w:ascii="宋体" w:hAnsi="宋体" w:eastAsia="宋体"/>
                <w:b/>
                <w:sz w:val="24"/>
                <w:szCs w:val="21"/>
              </w:rPr>
            </w:pPr>
          </w:p>
        </w:tc>
      </w:tr>
      <w:tr w14:paraId="51EF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0" w:type="dxa"/>
            <w:vMerge w:val="continue"/>
          </w:tcPr>
          <w:p w14:paraId="2F03EFC2">
            <w:pPr>
              <w:adjustRightInd w:val="0"/>
              <w:snapToGrid w:val="0"/>
              <w:rPr>
                <w:rFonts w:ascii="宋体" w:hAnsi="宋体" w:eastAsia="宋体"/>
                <w:b/>
                <w:sz w:val="24"/>
                <w:szCs w:val="21"/>
              </w:rPr>
            </w:pPr>
          </w:p>
        </w:tc>
        <w:tc>
          <w:tcPr>
            <w:tcW w:w="935" w:type="dxa"/>
            <w:vMerge w:val="continue"/>
          </w:tcPr>
          <w:p w14:paraId="4511C3E3">
            <w:pPr>
              <w:adjustRightInd w:val="0"/>
              <w:snapToGrid w:val="0"/>
              <w:rPr>
                <w:rFonts w:ascii="宋体" w:hAnsi="宋体" w:eastAsia="宋体"/>
                <w:b/>
                <w:sz w:val="24"/>
                <w:szCs w:val="21"/>
              </w:rPr>
            </w:pPr>
          </w:p>
        </w:tc>
        <w:tc>
          <w:tcPr>
            <w:tcW w:w="7564" w:type="dxa"/>
            <w:vAlign w:val="center"/>
          </w:tcPr>
          <w:p w14:paraId="5594B035">
            <w:pPr>
              <w:widowControl/>
              <w:adjustRightInd w:val="0"/>
              <w:snapToGrid w:val="0"/>
              <w:textAlignment w:val="center"/>
              <w:rPr>
                <w:rFonts w:ascii="宋体" w:hAnsi="宋体" w:cs="宋体"/>
                <w:color w:val="000000"/>
                <w:szCs w:val="21"/>
              </w:rPr>
            </w:pPr>
            <w:r>
              <w:rPr>
                <w:rFonts w:hint="eastAsia" w:ascii="宋体" w:hAnsi="宋体" w:cs="宋体"/>
                <w:color w:val="000000"/>
                <w:szCs w:val="21"/>
              </w:rPr>
              <w:t>2、适配器接口可高温高压灭菌，</w:t>
            </w:r>
            <w:r>
              <w:rPr>
                <w:rFonts w:hint="eastAsia"/>
              </w:rPr>
              <w:t>在2bar条件下可高压灭菌至121℃</w:t>
            </w:r>
            <w:r>
              <w:rPr>
                <w:rFonts w:hint="eastAsia" w:ascii="宋体" w:hAnsi="宋体" w:cs="宋体"/>
                <w:color w:val="000000"/>
                <w:szCs w:val="21"/>
              </w:rPr>
              <w:t>；</w:t>
            </w:r>
          </w:p>
        </w:tc>
        <w:tc>
          <w:tcPr>
            <w:tcW w:w="817" w:type="dxa"/>
          </w:tcPr>
          <w:p w14:paraId="4438CBCD">
            <w:pPr>
              <w:adjustRightInd w:val="0"/>
              <w:snapToGrid w:val="0"/>
              <w:rPr>
                <w:rFonts w:ascii="宋体" w:hAnsi="宋体" w:eastAsia="宋体"/>
                <w:b/>
                <w:sz w:val="24"/>
                <w:szCs w:val="21"/>
              </w:rPr>
            </w:pPr>
          </w:p>
        </w:tc>
      </w:tr>
      <w:tr w14:paraId="77EC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66BE6855">
            <w:pPr>
              <w:adjustRightInd w:val="0"/>
              <w:snapToGrid w:val="0"/>
              <w:rPr>
                <w:rFonts w:ascii="宋体" w:hAnsi="宋体" w:eastAsia="宋体"/>
                <w:b/>
                <w:sz w:val="24"/>
                <w:szCs w:val="21"/>
              </w:rPr>
            </w:pPr>
          </w:p>
        </w:tc>
        <w:tc>
          <w:tcPr>
            <w:tcW w:w="935" w:type="dxa"/>
            <w:vMerge w:val="continue"/>
          </w:tcPr>
          <w:p w14:paraId="31B58049">
            <w:pPr>
              <w:adjustRightInd w:val="0"/>
              <w:snapToGrid w:val="0"/>
              <w:rPr>
                <w:rFonts w:ascii="宋体" w:hAnsi="宋体" w:eastAsia="宋体"/>
                <w:b/>
                <w:sz w:val="24"/>
                <w:szCs w:val="21"/>
              </w:rPr>
            </w:pPr>
          </w:p>
        </w:tc>
        <w:tc>
          <w:tcPr>
            <w:tcW w:w="7564" w:type="dxa"/>
            <w:vAlign w:val="center"/>
          </w:tcPr>
          <w:p w14:paraId="1B075095">
            <w:pPr>
              <w:widowControl/>
              <w:adjustRightInd w:val="0"/>
              <w:snapToGrid w:val="0"/>
              <w:textAlignment w:val="center"/>
              <w:rPr>
                <w:rFonts w:ascii="宋体" w:hAnsi="宋体" w:cs="宋体"/>
                <w:color w:val="000000"/>
                <w:szCs w:val="21"/>
                <w:highlight w:val="none"/>
              </w:rPr>
            </w:pPr>
            <w:r>
              <w:rPr>
                <w:rFonts w:hint="eastAsia" w:ascii="宋体" w:hAnsi="宋体" w:cs="宋体"/>
                <w:color w:val="000000"/>
                <w:szCs w:val="21"/>
                <w:highlight w:val="none"/>
              </w:rPr>
              <w:t>3、可充电，充电时不影响使用，连接充电线后即可使用，或放置在磁吸挂充上即可充电；LED指示灯显示充电水平；</w:t>
            </w:r>
            <w:r>
              <w:rPr>
                <w:rFonts w:hint="eastAsia"/>
                <w:highlight w:val="none"/>
              </w:rPr>
              <w:t>充电10分钟即可运行时间≥60分钟，充满电时间≤3小时，满电可运行≥15小时，电池的使用寿命≥2年，电池状态指示灯将显示电池当前的电量，低电量显示信号灯会有闪烁提醒；如10秒内无任何操作，仪器将进入低耗能模式，按任意按钮可重新激活仪器；</w:t>
            </w:r>
          </w:p>
        </w:tc>
        <w:tc>
          <w:tcPr>
            <w:tcW w:w="817" w:type="dxa"/>
          </w:tcPr>
          <w:p w14:paraId="02AB125D">
            <w:pPr>
              <w:adjustRightInd w:val="0"/>
              <w:snapToGrid w:val="0"/>
              <w:rPr>
                <w:rFonts w:ascii="宋体" w:hAnsi="宋体" w:eastAsia="宋体"/>
                <w:b/>
                <w:sz w:val="24"/>
                <w:szCs w:val="21"/>
              </w:rPr>
            </w:pPr>
          </w:p>
        </w:tc>
      </w:tr>
      <w:tr w14:paraId="1AAD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3AFB903B">
            <w:pPr>
              <w:adjustRightInd w:val="0"/>
              <w:snapToGrid w:val="0"/>
              <w:rPr>
                <w:rFonts w:ascii="宋体" w:hAnsi="宋体" w:eastAsia="宋体"/>
                <w:b/>
                <w:sz w:val="24"/>
                <w:szCs w:val="21"/>
              </w:rPr>
            </w:pPr>
          </w:p>
        </w:tc>
        <w:tc>
          <w:tcPr>
            <w:tcW w:w="935" w:type="dxa"/>
            <w:vMerge w:val="continue"/>
          </w:tcPr>
          <w:p w14:paraId="5FD8F26F">
            <w:pPr>
              <w:adjustRightInd w:val="0"/>
              <w:snapToGrid w:val="0"/>
              <w:rPr>
                <w:rFonts w:ascii="宋体" w:hAnsi="宋体" w:eastAsia="宋体"/>
                <w:b/>
                <w:sz w:val="24"/>
                <w:szCs w:val="21"/>
              </w:rPr>
            </w:pPr>
          </w:p>
        </w:tc>
        <w:tc>
          <w:tcPr>
            <w:tcW w:w="7564" w:type="dxa"/>
            <w:vAlign w:val="center"/>
          </w:tcPr>
          <w:p w14:paraId="20D985B6">
            <w:pPr>
              <w:widowControl/>
              <w:adjustRightInd w:val="0"/>
              <w:snapToGrid w:val="0"/>
              <w:textAlignment w:val="center"/>
              <w:rPr>
                <w:rFonts w:ascii="宋体" w:hAnsi="宋体" w:cs="宋体"/>
                <w:color w:val="000000"/>
                <w:szCs w:val="21"/>
                <w:highlight w:val="none"/>
              </w:rPr>
            </w:pPr>
            <w:r>
              <w:rPr>
                <w:rFonts w:hint="eastAsia" w:ascii="宋体" w:hAnsi="宋体" w:cs="宋体"/>
                <w:color w:val="000000"/>
                <w:szCs w:val="21"/>
                <w:highlight w:val="none"/>
              </w:rPr>
              <w:t>4、重量轻，</w:t>
            </w:r>
            <w:r>
              <w:rPr>
                <w:rFonts w:hint="eastAsia"/>
                <w:highlight w:val="none"/>
              </w:rPr>
              <w:t>机身重量≤190g；</w:t>
            </w:r>
          </w:p>
        </w:tc>
        <w:tc>
          <w:tcPr>
            <w:tcW w:w="817" w:type="dxa"/>
          </w:tcPr>
          <w:p w14:paraId="6B5AEFC8">
            <w:pPr>
              <w:adjustRightInd w:val="0"/>
              <w:snapToGrid w:val="0"/>
              <w:rPr>
                <w:rFonts w:ascii="宋体" w:hAnsi="宋体" w:eastAsia="宋体"/>
                <w:b/>
                <w:sz w:val="24"/>
                <w:szCs w:val="21"/>
              </w:rPr>
            </w:pPr>
          </w:p>
        </w:tc>
      </w:tr>
      <w:tr w14:paraId="4BF9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185E6980">
            <w:pPr>
              <w:adjustRightInd w:val="0"/>
              <w:snapToGrid w:val="0"/>
              <w:rPr>
                <w:rFonts w:ascii="宋体" w:hAnsi="宋体" w:eastAsia="宋体"/>
                <w:b/>
                <w:sz w:val="24"/>
                <w:szCs w:val="21"/>
              </w:rPr>
            </w:pPr>
          </w:p>
        </w:tc>
        <w:tc>
          <w:tcPr>
            <w:tcW w:w="935" w:type="dxa"/>
            <w:vMerge w:val="continue"/>
          </w:tcPr>
          <w:p w14:paraId="7902235F">
            <w:pPr>
              <w:adjustRightInd w:val="0"/>
              <w:snapToGrid w:val="0"/>
              <w:rPr>
                <w:rFonts w:ascii="宋体" w:hAnsi="宋体" w:eastAsia="宋体"/>
                <w:b/>
                <w:sz w:val="24"/>
                <w:szCs w:val="21"/>
              </w:rPr>
            </w:pPr>
          </w:p>
        </w:tc>
        <w:tc>
          <w:tcPr>
            <w:tcW w:w="7564" w:type="dxa"/>
            <w:vAlign w:val="center"/>
          </w:tcPr>
          <w:p w14:paraId="6213E57A">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5、吸液速度和分液速度可通过按键进行调节，分为低速、中速、高速；</w:t>
            </w:r>
          </w:p>
        </w:tc>
        <w:tc>
          <w:tcPr>
            <w:tcW w:w="817" w:type="dxa"/>
          </w:tcPr>
          <w:p w14:paraId="466FD98A">
            <w:pPr>
              <w:adjustRightInd w:val="0"/>
              <w:snapToGrid w:val="0"/>
              <w:rPr>
                <w:rFonts w:ascii="宋体" w:hAnsi="宋体" w:eastAsia="宋体"/>
                <w:b/>
                <w:sz w:val="24"/>
                <w:szCs w:val="21"/>
              </w:rPr>
            </w:pPr>
          </w:p>
        </w:tc>
      </w:tr>
      <w:tr w14:paraId="5EC4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38EC2892">
            <w:pPr>
              <w:adjustRightInd w:val="0"/>
              <w:snapToGrid w:val="0"/>
              <w:rPr>
                <w:rFonts w:ascii="宋体" w:hAnsi="宋体" w:eastAsia="宋体"/>
                <w:b/>
                <w:sz w:val="24"/>
                <w:szCs w:val="21"/>
              </w:rPr>
            </w:pPr>
          </w:p>
        </w:tc>
        <w:tc>
          <w:tcPr>
            <w:tcW w:w="935" w:type="dxa"/>
            <w:vMerge w:val="continue"/>
          </w:tcPr>
          <w:p w14:paraId="56DD2AAD">
            <w:pPr>
              <w:adjustRightInd w:val="0"/>
              <w:snapToGrid w:val="0"/>
              <w:rPr>
                <w:rFonts w:ascii="宋体" w:hAnsi="宋体" w:eastAsia="宋体"/>
                <w:b/>
                <w:sz w:val="24"/>
                <w:szCs w:val="21"/>
              </w:rPr>
            </w:pPr>
          </w:p>
        </w:tc>
        <w:tc>
          <w:tcPr>
            <w:tcW w:w="7564" w:type="dxa"/>
            <w:vAlign w:val="center"/>
          </w:tcPr>
          <w:p w14:paraId="7DBB0D2E">
            <w:pPr>
              <w:widowControl/>
              <w:adjustRightInd w:val="0"/>
              <w:snapToGrid w:val="0"/>
              <w:jc w:val="left"/>
              <w:textAlignment w:val="center"/>
              <w:rPr>
                <w:rFonts w:ascii="宋体" w:hAnsi="宋体" w:cs="宋体"/>
                <w:color w:val="000000"/>
                <w:szCs w:val="21"/>
                <w:highlight w:val="none"/>
              </w:rPr>
            </w:pPr>
            <w:r>
              <w:rPr>
                <w:rFonts w:hint="eastAsia" w:ascii="宋体" w:hAnsi="宋体" w:cs="宋体"/>
                <w:color w:val="000000"/>
                <w:szCs w:val="21"/>
                <w:highlight w:val="none"/>
              </w:rPr>
              <w:t>6、配有≤ 0.22 um滤膜，可承受121℃高温灭菌</w:t>
            </w:r>
          </w:p>
        </w:tc>
        <w:tc>
          <w:tcPr>
            <w:tcW w:w="817" w:type="dxa"/>
          </w:tcPr>
          <w:p w14:paraId="189672F3">
            <w:pPr>
              <w:adjustRightInd w:val="0"/>
              <w:snapToGrid w:val="0"/>
              <w:rPr>
                <w:rFonts w:ascii="宋体" w:hAnsi="宋体" w:eastAsia="宋体"/>
                <w:b/>
                <w:sz w:val="24"/>
                <w:szCs w:val="21"/>
              </w:rPr>
            </w:pPr>
          </w:p>
        </w:tc>
      </w:tr>
      <w:tr w14:paraId="30CD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34148EBC">
            <w:pPr>
              <w:adjustRightInd w:val="0"/>
              <w:snapToGrid w:val="0"/>
              <w:rPr>
                <w:rFonts w:ascii="宋体" w:hAnsi="宋体" w:eastAsia="宋体"/>
                <w:b/>
                <w:sz w:val="24"/>
                <w:szCs w:val="21"/>
              </w:rPr>
            </w:pPr>
          </w:p>
        </w:tc>
        <w:tc>
          <w:tcPr>
            <w:tcW w:w="935" w:type="dxa"/>
            <w:vMerge w:val="continue"/>
          </w:tcPr>
          <w:p w14:paraId="13B49971">
            <w:pPr>
              <w:adjustRightInd w:val="0"/>
              <w:snapToGrid w:val="0"/>
              <w:rPr>
                <w:rFonts w:ascii="宋体" w:hAnsi="宋体" w:eastAsia="宋体"/>
                <w:b/>
                <w:sz w:val="24"/>
                <w:szCs w:val="21"/>
              </w:rPr>
            </w:pPr>
          </w:p>
        </w:tc>
        <w:tc>
          <w:tcPr>
            <w:tcW w:w="7564" w:type="dxa"/>
            <w:vAlign w:val="center"/>
          </w:tcPr>
          <w:p w14:paraId="126F410C">
            <w:pPr>
              <w:widowControl/>
              <w:adjustRightInd w:val="0"/>
              <w:snapToGrid w:val="0"/>
              <w:jc w:val="left"/>
              <w:textAlignment w:val="center"/>
              <w:rPr>
                <w:rFonts w:ascii="宋体" w:hAnsi="宋体" w:cs="宋体"/>
                <w:b/>
                <w:color w:val="000000"/>
                <w:szCs w:val="21"/>
                <w:highlight w:val="none"/>
              </w:rPr>
            </w:pPr>
            <w:r>
              <w:rPr>
                <w:rFonts w:hint="eastAsia" w:ascii="宋体" w:hAnsi="宋体" w:cs="宋体"/>
                <w:color w:val="000000"/>
                <w:szCs w:val="21"/>
                <w:highlight w:val="none"/>
              </w:rPr>
              <w:t>7、</w:t>
            </w:r>
            <w:r>
              <w:rPr>
                <w:rFonts w:hint="eastAsia"/>
                <w:highlight w:val="none"/>
              </w:rPr>
              <w:t>可控制吸液和排液速度，提供≥3种速度选择。</w:t>
            </w:r>
            <w:r>
              <w:rPr>
                <w:rFonts w:hint="eastAsia"/>
                <w:szCs w:val="21"/>
                <w:highlight w:val="none"/>
              </w:rPr>
              <w:t>最大吸液速度≥10ml/s，最小吸液速度≤5ml/s; 最大分液速度10-11 ml/s，最小分液速度≤6ml/s。</w:t>
            </w:r>
          </w:p>
        </w:tc>
        <w:tc>
          <w:tcPr>
            <w:tcW w:w="817" w:type="dxa"/>
          </w:tcPr>
          <w:p w14:paraId="511F174A">
            <w:pPr>
              <w:adjustRightInd w:val="0"/>
              <w:snapToGrid w:val="0"/>
              <w:rPr>
                <w:rFonts w:ascii="宋体" w:hAnsi="宋体" w:eastAsia="宋体"/>
                <w:b/>
                <w:sz w:val="24"/>
                <w:szCs w:val="21"/>
              </w:rPr>
            </w:pPr>
          </w:p>
        </w:tc>
      </w:tr>
      <w:tr w14:paraId="4E79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50DB92FD">
            <w:pPr>
              <w:adjustRightInd w:val="0"/>
              <w:snapToGrid w:val="0"/>
              <w:rPr>
                <w:rFonts w:ascii="宋体" w:hAnsi="宋体" w:eastAsia="宋体"/>
                <w:b/>
                <w:sz w:val="24"/>
                <w:szCs w:val="21"/>
              </w:rPr>
            </w:pPr>
          </w:p>
        </w:tc>
        <w:tc>
          <w:tcPr>
            <w:tcW w:w="935" w:type="dxa"/>
            <w:vMerge w:val="continue"/>
          </w:tcPr>
          <w:p w14:paraId="12A2CCC7">
            <w:pPr>
              <w:adjustRightInd w:val="0"/>
              <w:snapToGrid w:val="0"/>
              <w:rPr>
                <w:rFonts w:ascii="宋体" w:hAnsi="宋体" w:eastAsia="宋体"/>
                <w:b/>
                <w:sz w:val="24"/>
                <w:szCs w:val="21"/>
              </w:rPr>
            </w:pPr>
          </w:p>
        </w:tc>
        <w:tc>
          <w:tcPr>
            <w:tcW w:w="7564" w:type="dxa"/>
            <w:vAlign w:val="center"/>
          </w:tcPr>
          <w:p w14:paraId="0A96B21B">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8、可放置于桌面或配有桌面支架或其他可固定支架</w:t>
            </w:r>
          </w:p>
        </w:tc>
        <w:tc>
          <w:tcPr>
            <w:tcW w:w="817" w:type="dxa"/>
          </w:tcPr>
          <w:p w14:paraId="523B780B">
            <w:pPr>
              <w:adjustRightInd w:val="0"/>
              <w:snapToGrid w:val="0"/>
              <w:rPr>
                <w:rFonts w:ascii="宋体" w:hAnsi="宋体" w:eastAsia="宋体"/>
                <w:b/>
                <w:sz w:val="24"/>
                <w:szCs w:val="21"/>
              </w:rPr>
            </w:pPr>
          </w:p>
        </w:tc>
      </w:tr>
      <w:tr w14:paraId="0F10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19DB98A7">
            <w:pPr>
              <w:adjustRightInd w:val="0"/>
              <w:snapToGrid w:val="0"/>
              <w:rPr>
                <w:rFonts w:ascii="宋体" w:hAnsi="宋体" w:eastAsia="宋体"/>
                <w:b/>
                <w:sz w:val="24"/>
                <w:szCs w:val="21"/>
              </w:rPr>
            </w:pPr>
          </w:p>
        </w:tc>
        <w:tc>
          <w:tcPr>
            <w:tcW w:w="935" w:type="dxa"/>
            <w:vMerge w:val="continue"/>
          </w:tcPr>
          <w:p w14:paraId="187C09F9">
            <w:pPr>
              <w:adjustRightInd w:val="0"/>
              <w:snapToGrid w:val="0"/>
              <w:rPr>
                <w:rFonts w:ascii="宋体" w:hAnsi="宋体" w:eastAsia="宋体"/>
                <w:b/>
                <w:sz w:val="24"/>
                <w:szCs w:val="21"/>
              </w:rPr>
            </w:pPr>
          </w:p>
        </w:tc>
        <w:tc>
          <w:tcPr>
            <w:tcW w:w="7564" w:type="dxa"/>
            <w:vAlign w:val="center"/>
          </w:tcPr>
          <w:p w14:paraId="69975DFC">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9、配有充电器</w:t>
            </w:r>
          </w:p>
        </w:tc>
        <w:tc>
          <w:tcPr>
            <w:tcW w:w="817" w:type="dxa"/>
          </w:tcPr>
          <w:p w14:paraId="6EFD8627">
            <w:pPr>
              <w:adjustRightInd w:val="0"/>
              <w:snapToGrid w:val="0"/>
              <w:rPr>
                <w:rFonts w:ascii="宋体" w:hAnsi="宋体" w:eastAsia="宋体"/>
                <w:b/>
                <w:sz w:val="24"/>
                <w:szCs w:val="21"/>
              </w:rPr>
            </w:pPr>
          </w:p>
        </w:tc>
      </w:tr>
    </w:tbl>
    <w:p w14:paraId="21B9EBCE">
      <w:pPr>
        <w:adjustRightInd w:val="0"/>
        <w:snapToGrid w:val="0"/>
        <w:spacing w:line="520" w:lineRule="atLeast"/>
        <w:jc w:val="center"/>
        <w:rPr>
          <w:rFonts w:ascii="宋体" w:hAnsi="宋体" w:cs="宋体"/>
          <w:b/>
          <w:bCs/>
          <w:sz w:val="24"/>
        </w:rPr>
      </w:pPr>
      <w:r>
        <w:rPr>
          <w:rFonts w:hint="eastAsia" w:ascii="宋体" w:hAnsi="宋体" w:cs="宋体"/>
          <w:b/>
          <w:bCs/>
          <w:sz w:val="24"/>
        </w:rPr>
        <w:t>（</w:t>
      </w:r>
      <w:r>
        <w:rPr>
          <w:rFonts w:hint="eastAsia" w:ascii="宋体" w:hAnsi="宋体" w:cs="宋体"/>
          <w:b/>
          <w:bCs/>
          <w:sz w:val="24"/>
          <w:lang w:val="en-US" w:eastAsia="zh-CN"/>
        </w:rPr>
        <w:t>五</w:t>
      </w:r>
      <w:r>
        <w:rPr>
          <w:rFonts w:hint="eastAsia" w:ascii="宋体" w:hAnsi="宋体" w:cs="宋体"/>
          <w:b/>
          <w:bCs/>
          <w:sz w:val="24"/>
        </w:rPr>
        <w:t>）</w:t>
      </w:r>
      <w:r>
        <w:rPr>
          <w:rFonts w:hint="eastAsia" w:ascii="宋体" w:hAnsi="宋体" w:cs="宋体"/>
          <w:b/>
          <w:sz w:val="24"/>
        </w:rPr>
        <w:t>琼脂糖凝胶电泳系统</w:t>
      </w:r>
    </w:p>
    <w:p w14:paraId="1A1C89C4">
      <w:pPr>
        <w:adjustRightInd w:val="0"/>
        <w:snapToGrid w:val="0"/>
        <w:spacing w:line="520" w:lineRule="atLeast"/>
        <w:rPr>
          <w:rFonts w:ascii="宋体" w:hAnsi="宋体" w:cs="宋体"/>
          <w:b/>
          <w:bCs/>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2032"/>
        <w:gridCol w:w="1185"/>
        <w:gridCol w:w="488"/>
        <w:gridCol w:w="628"/>
        <w:gridCol w:w="1176"/>
        <w:gridCol w:w="1062"/>
        <w:gridCol w:w="987"/>
        <w:gridCol w:w="1615"/>
      </w:tblGrid>
      <w:tr w14:paraId="0704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vAlign w:val="center"/>
          </w:tcPr>
          <w:p w14:paraId="660A355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054" w:type="pct"/>
            <w:vAlign w:val="center"/>
          </w:tcPr>
          <w:p w14:paraId="09EA66E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615" w:type="pct"/>
            <w:vAlign w:val="center"/>
          </w:tcPr>
          <w:p w14:paraId="74DA859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53" w:type="pct"/>
            <w:vAlign w:val="center"/>
          </w:tcPr>
          <w:p w14:paraId="40F1812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326" w:type="pct"/>
            <w:vAlign w:val="center"/>
          </w:tcPr>
          <w:p w14:paraId="036B96F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610" w:type="pct"/>
            <w:vAlign w:val="center"/>
          </w:tcPr>
          <w:p w14:paraId="33F4B30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551" w:type="pct"/>
            <w:vAlign w:val="center"/>
          </w:tcPr>
          <w:p w14:paraId="12BCA42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512" w:type="pct"/>
            <w:vAlign w:val="center"/>
          </w:tcPr>
          <w:p w14:paraId="2BD5559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838" w:type="pct"/>
            <w:vAlign w:val="center"/>
          </w:tcPr>
          <w:p w14:paraId="6075ECC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17A9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583697B5">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2032" w:type="dxa"/>
            <w:vAlign w:val="center"/>
          </w:tcPr>
          <w:p w14:paraId="0426540E">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水平电泳槽</w:t>
            </w:r>
          </w:p>
        </w:tc>
        <w:tc>
          <w:tcPr>
            <w:tcW w:w="1185" w:type="dxa"/>
            <w:vAlign w:val="center"/>
          </w:tcPr>
          <w:p w14:paraId="5C0E327A">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国产</w:t>
            </w:r>
          </w:p>
        </w:tc>
        <w:tc>
          <w:tcPr>
            <w:tcW w:w="488" w:type="dxa"/>
            <w:vAlign w:val="center"/>
          </w:tcPr>
          <w:p w14:paraId="214B9C1A">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628" w:type="dxa"/>
            <w:vAlign w:val="center"/>
          </w:tcPr>
          <w:p w14:paraId="115601DE">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套</w:t>
            </w:r>
          </w:p>
        </w:tc>
        <w:tc>
          <w:tcPr>
            <w:tcW w:w="1176" w:type="dxa"/>
            <w:vAlign w:val="center"/>
          </w:tcPr>
          <w:p w14:paraId="65337140">
            <w:pPr>
              <w:adjustRightInd w:val="0"/>
              <w:snapToGrid w:val="0"/>
              <w:jc w:val="center"/>
              <w:rPr>
                <w:rFonts w:hint="eastAsia" w:asciiTheme="majorEastAsia" w:hAnsiTheme="majorEastAsia" w:eastAsiaTheme="majorEastAsia"/>
                <w:b/>
                <w:sz w:val="24"/>
                <w:szCs w:val="21"/>
              </w:rPr>
            </w:pPr>
            <w:r>
              <w:rPr>
                <w:rFonts w:asciiTheme="majorEastAsia" w:hAnsiTheme="majorEastAsia" w:eastAsiaTheme="majorEastAsia"/>
                <w:b/>
                <w:sz w:val="24"/>
                <w:szCs w:val="21"/>
              </w:rPr>
              <w:t>0.65</w:t>
            </w:r>
          </w:p>
        </w:tc>
        <w:tc>
          <w:tcPr>
            <w:tcW w:w="1062" w:type="dxa"/>
            <w:vAlign w:val="center"/>
          </w:tcPr>
          <w:p w14:paraId="3B4CF2A3">
            <w:pPr>
              <w:adjustRightInd w:val="0"/>
              <w:snapToGrid w:val="0"/>
              <w:jc w:val="center"/>
              <w:rPr>
                <w:rFonts w:hint="eastAsia" w:asciiTheme="majorEastAsia" w:hAnsiTheme="majorEastAsia" w:eastAsiaTheme="majorEastAsia"/>
                <w:b/>
                <w:sz w:val="24"/>
                <w:szCs w:val="21"/>
              </w:rPr>
            </w:pPr>
            <w:r>
              <w:rPr>
                <w:rFonts w:asciiTheme="majorEastAsia" w:hAnsiTheme="majorEastAsia" w:eastAsiaTheme="majorEastAsia"/>
                <w:b/>
                <w:sz w:val="24"/>
                <w:szCs w:val="21"/>
              </w:rPr>
              <w:t>1.3</w:t>
            </w:r>
          </w:p>
        </w:tc>
        <w:tc>
          <w:tcPr>
            <w:tcW w:w="987" w:type="dxa"/>
            <w:vAlign w:val="center"/>
          </w:tcPr>
          <w:p w14:paraId="34404B75">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c>
          <w:tcPr>
            <w:tcW w:w="1615" w:type="dxa"/>
            <w:vAlign w:val="center"/>
          </w:tcPr>
          <w:p w14:paraId="480559EF">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r>
      <w:tr w14:paraId="465B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715FE0D3">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2032" w:type="dxa"/>
            <w:vAlign w:val="center"/>
          </w:tcPr>
          <w:p w14:paraId="2E5965AB">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制胶器（制胶托盘+梳子）</w:t>
            </w:r>
          </w:p>
        </w:tc>
        <w:tc>
          <w:tcPr>
            <w:tcW w:w="1185" w:type="dxa"/>
            <w:vAlign w:val="center"/>
          </w:tcPr>
          <w:p w14:paraId="347D77AF">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国产</w:t>
            </w:r>
          </w:p>
        </w:tc>
        <w:tc>
          <w:tcPr>
            <w:tcW w:w="488" w:type="dxa"/>
            <w:vAlign w:val="center"/>
          </w:tcPr>
          <w:p w14:paraId="74A5FCED">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628" w:type="dxa"/>
            <w:vAlign w:val="center"/>
          </w:tcPr>
          <w:p w14:paraId="1E844B83">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套</w:t>
            </w:r>
          </w:p>
        </w:tc>
        <w:tc>
          <w:tcPr>
            <w:tcW w:w="1176" w:type="dxa"/>
            <w:vAlign w:val="center"/>
          </w:tcPr>
          <w:p w14:paraId="65D02333">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标配</w:t>
            </w:r>
          </w:p>
        </w:tc>
        <w:tc>
          <w:tcPr>
            <w:tcW w:w="1062" w:type="dxa"/>
            <w:vAlign w:val="center"/>
          </w:tcPr>
          <w:p w14:paraId="4284F9FA">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标配</w:t>
            </w:r>
          </w:p>
        </w:tc>
        <w:tc>
          <w:tcPr>
            <w:tcW w:w="987" w:type="dxa"/>
            <w:vAlign w:val="center"/>
          </w:tcPr>
          <w:p w14:paraId="684F7C15">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c>
          <w:tcPr>
            <w:tcW w:w="1615" w:type="dxa"/>
            <w:vAlign w:val="center"/>
          </w:tcPr>
          <w:p w14:paraId="14571352">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r>
      <w:tr w14:paraId="2578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Align w:val="center"/>
          </w:tcPr>
          <w:p w14:paraId="74915B2E">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3</w:t>
            </w:r>
          </w:p>
        </w:tc>
        <w:tc>
          <w:tcPr>
            <w:tcW w:w="2032" w:type="dxa"/>
            <w:vAlign w:val="center"/>
          </w:tcPr>
          <w:p w14:paraId="12811897">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电源仪</w:t>
            </w:r>
          </w:p>
        </w:tc>
        <w:tc>
          <w:tcPr>
            <w:tcW w:w="1185" w:type="dxa"/>
            <w:vAlign w:val="center"/>
          </w:tcPr>
          <w:p w14:paraId="6E4D8D45">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国产</w:t>
            </w:r>
          </w:p>
        </w:tc>
        <w:tc>
          <w:tcPr>
            <w:tcW w:w="488" w:type="dxa"/>
            <w:vAlign w:val="center"/>
          </w:tcPr>
          <w:p w14:paraId="3F5940E2">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2</w:t>
            </w:r>
          </w:p>
        </w:tc>
        <w:tc>
          <w:tcPr>
            <w:tcW w:w="628" w:type="dxa"/>
            <w:vAlign w:val="center"/>
          </w:tcPr>
          <w:p w14:paraId="6DD08029">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台</w:t>
            </w:r>
          </w:p>
        </w:tc>
        <w:tc>
          <w:tcPr>
            <w:tcW w:w="1176" w:type="dxa"/>
            <w:vAlign w:val="center"/>
          </w:tcPr>
          <w:p w14:paraId="04D408EA">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标配</w:t>
            </w:r>
          </w:p>
        </w:tc>
        <w:tc>
          <w:tcPr>
            <w:tcW w:w="1062" w:type="dxa"/>
            <w:vAlign w:val="center"/>
          </w:tcPr>
          <w:p w14:paraId="67F15D38">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标配</w:t>
            </w:r>
          </w:p>
        </w:tc>
        <w:tc>
          <w:tcPr>
            <w:tcW w:w="987" w:type="dxa"/>
            <w:vAlign w:val="center"/>
          </w:tcPr>
          <w:p w14:paraId="09C651F4">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c>
          <w:tcPr>
            <w:tcW w:w="1615" w:type="dxa"/>
            <w:vAlign w:val="center"/>
          </w:tcPr>
          <w:p w14:paraId="0F629C4A">
            <w:pPr>
              <w:adjustRightInd w:val="0"/>
              <w:snapToGrid w:val="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r>
    </w:tbl>
    <w:p w14:paraId="57F13D73">
      <w:pPr>
        <w:adjustRightInd w:val="0"/>
        <w:snapToGrid w:val="0"/>
        <w:spacing w:line="520" w:lineRule="atLeast"/>
        <w:rPr>
          <w:rFonts w:hint="eastAsia" w:ascii="宋体" w:hAnsi="宋体" w:cs="宋体"/>
          <w:b/>
          <w:sz w:val="24"/>
        </w:rPr>
      </w:pPr>
    </w:p>
    <w:p w14:paraId="0CD4F8F2">
      <w:pPr>
        <w:adjustRightInd w:val="0"/>
        <w:snapToGrid w:val="0"/>
        <w:spacing w:line="520" w:lineRule="atLeast"/>
        <w:rPr>
          <w:rFonts w:hint="eastAsia" w:ascii="宋体" w:hAnsi="宋体" w:cs="宋体"/>
          <w:b/>
          <w:sz w:val="24"/>
        </w:rPr>
      </w:pPr>
    </w:p>
    <w:p w14:paraId="28966F05">
      <w:pPr>
        <w:adjustRightInd w:val="0"/>
        <w:snapToGrid w:val="0"/>
        <w:spacing w:line="520" w:lineRule="atLeast"/>
        <w:rPr>
          <w:rFonts w:hint="eastAsia" w:ascii="宋体" w:hAnsi="宋体" w:cs="宋体"/>
          <w:b/>
          <w:sz w:val="24"/>
        </w:rPr>
      </w:pPr>
      <w:r>
        <w:rPr>
          <w:rFonts w:hint="eastAsia" w:ascii="宋体" w:hAnsi="宋体" w:cs="宋体"/>
          <w:b/>
          <w:sz w:val="24"/>
        </w:rPr>
        <w:t>2、技术参数</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14:paraId="66F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09" w:type="dxa"/>
            <w:gridSpan w:val="3"/>
            <w:vAlign w:val="center"/>
          </w:tcPr>
          <w:p w14:paraId="156FC54E">
            <w:pPr>
              <w:adjustRightInd w:val="0"/>
              <w:snapToGrid w:val="0"/>
              <w:rPr>
                <w:rFonts w:ascii="宋体" w:hAnsi="宋体" w:eastAsia="宋体"/>
                <w:b/>
                <w:sz w:val="28"/>
                <w:szCs w:val="21"/>
              </w:rPr>
            </w:pPr>
            <w:r>
              <w:rPr>
                <w:rFonts w:hint="eastAsia" w:ascii="宋体" w:hAnsi="宋体" w:eastAsia="宋体"/>
                <w:b/>
                <w:sz w:val="28"/>
                <w:szCs w:val="21"/>
              </w:rPr>
              <w:t>一、技术部分</w:t>
            </w:r>
          </w:p>
        </w:tc>
        <w:tc>
          <w:tcPr>
            <w:tcW w:w="817" w:type="dxa"/>
            <w:vAlign w:val="center"/>
          </w:tcPr>
          <w:p w14:paraId="7BF0FBDA">
            <w:pPr>
              <w:adjustRightInd w:val="0"/>
              <w:snapToGrid w:val="0"/>
              <w:jc w:val="center"/>
              <w:rPr>
                <w:rFonts w:ascii="宋体" w:hAnsi="宋体" w:eastAsia="宋体"/>
                <w:b/>
                <w:sz w:val="24"/>
                <w:szCs w:val="21"/>
              </w:rPr>
            </w:pPr>
          </w:p>
        </w:tc>
      </w:tr>
      <w:tr w14:paraId="2EF2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Align w:val="center"/>
          </w:tcPr>
          <w:p w14:paraId="3FCD35E9">
            <w:pPr>
              <w:adjustRightInd w:val="0"/>
              <w:snapToGrid w:val="0"/>
              <w:jc w:val="center"/>
              <w:rPr>
                <w:rFonts w:ascii="宋体" w:hAnsi="宋体" w:eastAsia="宋体"/>
                <w:b/>
                <w:sz w:val="24"/>
                <w:szCs w:val="21"/>
              </w:rPr>
            </w:pPr>
            <w:r>
              <w:rPr>
                <w:rFonts w:hint="eastAsia" w:ascii="宋体" w:hAnsi="宋体" w:eastAsia="宋体"/>
                <w:b/>
                <w:sz w:val="24"/>
                <w:szCs w:val="21"/>
              </w:rPr>
              <w:t>序号</w:t>
            </w:r>
          </w:p>
        </w:tc>
        <w:tc>
          <w:tcPr>
            <w:tcW w:w="935" w:type="dxa"/>
            <w:vAlign w:val="center"/>
          </w:tcPr>
          <w:p w14:paraId="3E99F6B9">
            <w:pPr>
              <w:adjustRightInd w:val="0"/>
              <w:snapToGrid w:val="0"/>
              <w:jc w:val="center"/>
              <w:rPr>
                <w:rFonts w:ascii="宋体" w:hAnsi="宋体" w:eastAsia="宋体"/>
                <w:b/>
                <w:sz w:val="24"/>
                <w:szCs w:val="21"/>
              </w:rPr>
            </w:pPr>
            <w:r>
              <w:rPr>
                <w:rFonts w:hint="eastAsia" w:ascii="宋体" w:hAnsi="宋体" w:eastAsia="宋体"/>
                <w:b/>
                <w:sz w:val="24"/>
                <w:szCs w:val="21"/>
              </w:rPr>
              <w:t>货物名称</w:t>
            </w:r>
          </w:p>
        </w:tc>
        <w:tc>
          <w:tcPr>
            <w:tcW w:w="7564" w:type="dxa"/>
            <w:vAlign w:val="center"/>
          </w:tcPr>
          <w:p w14:paraId="339AF132">
            <w:pPr>
              <w:adjustRightInd w:val="0"/>
              <w:snapToGrid w:val="0"/>
              <w:jc w:val="center"/>
              <w:rPr>
                <w:rFonts w:ascii="宋体" w:hAnsi="宋体" w:eastAsia="宋体"/>
                <w:b/>
                <w:sz w:val="24"/>
                <w:szCs w:val="21"/>
              </w:rPr>
            </w:pPr>
            <w:r>
              <w:rPr>
                <w:rFonts w:hint="eastAsia" w:ascii="宋体" w:hAnsi="宋体" w:eastAsia="宋体"/>
                <w:b/>
                <w:sz w:val="24"/>
                <w:szCs w:val="21"/>
              </w:rPr>
              <w:t>技术要求</w:t>
            </w:r>
          </w:p>
        </w:tc>
        <w:tc>
          <w:tcPr>
            <w:tcW w:w="817" w:type="dxa"/>
            <w:vAlign w:val="center"/>
          </w:tcPr>
          <w:p w14:paraId="5A23EAC5">
            <w:pPr>
              <w:adjustRightInd w:val="0"/>
              <w:snapToGrid w:val="0"/>
              <w:jc w:val="center"/>
              <w:rPr>
                <w:rFonts w:ascii="宋体" w:hAnsi="宋体" w:eastAsia="宋体"/>
                <w:b/>
                <w:sz w:val="24"/>
                <w:szCs w:val="21"/>
              </w:rPr>
            </w:pPr>
            <w:r>
              <w:rPr>
                <w:rFonts w:hint="eastAsia" w:ascii="宋体" w:hAnsi="宋体" w:eastAsia="宋体"/>
                <w:b/>
                <w:sz w:val="24"/>
                <w:szCs w:val="21"/>
              </w:rPr>
              <w:t>标注</w:t>
            </w:r>
          </w:p>
        </w:tc>
      </w:tr>
      <w:tr w14:paraId="1B88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restart"/>
          </w:tcPr>
          <w:p w14:paraId="2801F13E">
            <w:pPr>
              <w:adjustRightInd w:val="0"/>
              <w:snapToGrid w:val="0"/>
              <w:rPr>
                <w:rFonts w:ascii="宋体" w:hAnsi="宋体" w:eastAsia="宋体"/>
                <w:b/>
                <w:sz w:val="24"/>
                <w:szCs w:val="21"/>
              </w:rPr>
            </w:pPr>
            <w:r>
              <w:rPr>
                <w:rFonts w:hint="eastAsia" w:ascii="宋体" w:hAnsi="宋体" w:eastAsia="宋体"/>
                <w:b/>
                <w:sz w:val="24"/>
                <w:szCs w:val="21"/>
              </w:rPr>
              <w:t>1</w:t>
            </w:r>
          </w:p>
        </w:tc>
        <w:tc>
          <w:tcPr>
            <w:tcW w:w="935" w:type="dxa"/>
            <w:vMerge w:val="restart"/>
          </w:tcPr>
          <w:p w14:paraId="6D909C3B">
            <w:pPr>
              <w:adjustRightInd w:val="0"/>
              <w:snapToGrid w:val="0"/>
              <w:rPr>
                <w:rFonts w:ascii="宋体" w:hAnsi="宋体" w:eastAsia="宋体"/>
                <w:b/>
                <w:sz w:val="24"/>
                <w:szCs w:val="21"/>
              </w:rPr>
            </w:pPr>
            <w:r>
              <w:rPr>
                <w:rFonts w:hint="eastAsia" w:ascii="宋体" w:hAnsi="宋体" w:eastAsia="宋体"/>
                <w:sz w:val="24"/>
                <w:szCs w:val="21"/>
              </w:rPr>
              <w:t>琼脂糖凝胶电泳系统</w:t>
            </w:r>
          </w:p>
        </w:tc>
        <w:tc>
          <w:tcPr>
            <w:tcW w:w="7564" w:type="dxa"/>
          </w:tcPr>
          <w:p w14:paraId="5FC672ED">
            <w:pPr>
              <w:adjustRightInd w:val="0"/>
              <w:snapToGrid w:val="0"/>
              <w:rPr>
                <w:rFonts w:ascii="宋体" w:hAnsi="宋体" w:eastAsia="宋体"/>
                <w:b/>
                <w:sz w:val="24"/>
                <w:szCs w:val="21"/>
              </w:rPr>
            </w:pPr>
            <w:r>
              <w:rPr>
                <w:rFonts w:hint="eastAsia" w:ascii="宋体" w:hAnsi="宋体" w:eastAsia="宋体"/>
                <w:b/>
                <w:sz w:val="24"/>
                <w:szCs w:val="21"/>
              </w:rPr>
              <w:t>1.水平电泳槽参数</w:t>
            </w:r>
          </w:p>
        </w:tc>
        <w:tc>
          <w:tcPr>
            <w:tcW w:w="817" w:type="dxa"/>
          </w:tcPr>
          <w:p w14:paraId="7820C08F">
            <w:pPr>
              <w:adjustRightInd w:val="0"/>
              <w:snapToGrid w:val="0"/>
              <w:rPr>
                <w:rFonts w:ascii="宋体" w:hAnsi="宋体" w:eastAsia="宋体"/>
                <w:b/>
                <w:sz w:val="24"/>
                <w:szCs w:val="21"/>
              </w:rPr>
            </w:pPr>
          </w:p>
        </w:tc>
      </w:tr>
      <w:tr w14:paraId="432D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500C5A9C">
            <w:pPr>
              <w:adjustRightInd w:val="0"/>
              <w:snapToGrid w:val="0"/>
              <w:rPr>
                <w:rFonts w:ascii="宋体" w:hAnsi="宋体" w:eastAsia="宋体"/>
                <w:b/>
                <w:sz w:val="24"/>
                <w:szCs w:val="21"/>
              </w:rPr>
            </w:pPr>
          </w:p>
        </w:tc>
        <w:tc>
          <w:tcPr>
            <w:tcW w:w="935" w:type="dxa"/>
            <w:vMerge w:val="continue"/>
          </w:tcPr>
          <w:p w14:paraId="04FCF522">
            <w:pPr>
              <w:adjustRightInd w:val="0"/>
              <w:snapToGrid w:val="0"/>
              <w:rPr>
                <w:rFonts w:ascii="宋体" w:hAnsi="宋体" w:eastAsia="宋体"/>
                <w:b/>
                <w:sz w:val="24"/>
                <w:szCs w:val="21"/>
              </w:rPr>
            </w:pPr>
          </w:p>
        </w:tc>
        <w:tc>
          <w:tcPr>
            <w:tcW w:w="7564" w:type="dxa"/>
            <w:vAlign w:val="center"/>
          </w:tcPr>
          <w:p w14:paraId="7754C063">
            <w:pPr>
              <w:widowControl/>
              <w:adjustRightInd w:val="0"/>
              <w:snapToGrid w:val="0"/>
              <w:textAlignment w:val="center"/>
              <w:rPr>
                <w:rFonts w:ascii="宋体" w:hAnsi="宋体" w:cs="宋体"/>
                <w:color w:val="000000"/>
                <w:szCs w:val="21"/>
                <w:highlight w:val="none"/>
              </w:rPr>
            </w:pPr>
            <w:r>
              <w:rPr>
                <w:rFonts w:hint="eastAsia" w:ascii="宋体" w:hAnsi="宋体" w:cs="宋体"/>
                <w:color w:val="000000"/>
                <w:szCs w:val="21"/>
                <w:highlight w:val="none"/>
              </w:rPr>
              <w:t>1.1 包括主槽、上盖及电源线，透明上盖开孔式设计，</w:t>
            </w:r>
          </w:p>
        </w:tc>
        <w:tc>
          <w:tcPr>
            <w:tcW w:w="817" w:type="dxa"/>
          </w:tcPr>
          <w:p w14:paraId="0A1ADA16">
            <w:pPr>
              <w:adjustRightInd w:val="0"/>
              <w:snapToGrid w:val="0"/>
              <w:rPr>
                <w:rFonts w:ascii="宋体" w:hAnsi="宋体" w:eastAsia="宋体"/>
                <w:b/>
                <w:sz w:val="24"/>
                <w:szCs w:val="21"/>
              </w:rPr>
            </w:pPr>
          </w:p>
        </w:tc>
      </w:tr>
      <w:tr w14:paraId="2BB9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3711E2CD">
            <w:pPr>
              <w:adjustRightInd w:val="0"/>
              <w:snapToGrid w:val="0"/>
              <w:rPr>
                <w:rFonts w:ascii="宋体" w:hAnsi="宋体" w:eastAsia="宋体"/>
                <w:b/>
                <w:sz w:val="24"/>
                <w:szCs w:val="21"/>
              </w:rPr>
            </w:pPr>
          </w:p>
        </w:tc>
        <w:tc>
          <w:tcPr>
            <w:tcW w:w="935" w:type="dxa"/>
            <w:vMerge w:val="continue"/>
          </w:tcPr>
          <w:p w14:paraId="4436AF4F">
            <w:pPr>
              <w:adjustRightInd w:val="0"/>
              <w:snapToGrid w:val="0"/>
              <w:rPr>
                <w:rFonts w:ascii="宋体" w:hAnsi="宋体" w:eastAsia="宋体"/>
                <w:b/>
                <w:sz w:val="24"/>
                <w:szCs w:val="21"/>
              </w:rPr>
            </w:pPr>
          </w:p>
        </w:tc>
        <w:tc>
          <w:tcPr>
            <w:tcW w:w="7564" w:type="dxa"/>
            <w:vAlign w:val="center"/>
          </w:tcPr>
          <w:p w14:paraId="00F04591">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1.2 可容纳缓冲液体积</w:t>
            </w:r>
            <w:bookmarkStart w:id="2" w:name="OLE_LINK5"/>
            <w:r>
              <w:rPr>
                <w:rFonts w:hint="eastAsia" w:ascii="宋体" w:hAnsi="宋体" w:cs="宋体"/>
                <w:color w:val="000000"/>
                <w:szCs w:val="21"/>
              </w:rPr>
              <w:t xml:space="preserve"> ≥ </w:t>
            </w:r>
            <w:bookmarkEnd w:id="2"/>
            <w:r>
              <w:rPr>
                <w:rFonts w:hint="eastAsia" w:ascii="宋体" w:hAnsi="宋体" w:cs="宋体"/>
                <w:color w:val="000000"/>
                <w:szCs w:val="21"/>
              </w:rPr>
              <w:t>1000mL</w:t>
            </w:r>
          </w:p>
        </w:tc>
        <w:tc>
          <w:tcPr>
            <w:tcW w:w="817" w:type="dxa"/>
          </w:tcPr>
          <w:p w14:paraId="1CA97351">
            <w:pPr>
              <w:adjustRightInd w:val="0"/>
              <w:snapToGrid w:val="0"/>
              <w:rPr>
                <w:rFonts w:ascii="宋体" w:hAnsi="宋体" w:eastAsia="宋体"/>
                <w:b/>
                <w:sz w:val="24"/>
                <w:szCs w:val="21"/>
              </w:rPr>
            </w:pPr>
          </w:p>
        </w:tc>
      </w:tr>
      <w:tr w14:paraId="6ABD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0B6CDE46">
            <w:pPr>
              <w:adjustRightInd w:val="0"/>
              <w:snapToGrid w:val="0"/>
              <w:rPr>
                <w:rFonts w:ascii="宋体" w:hAnsi="宋体" w:eastAsia="宋体"/>
                <w:b/>
                <w:sz w:val="24"/>
                <w:szCs w:val="21"/>
              </w:rPr>
            </w:pPr>
          </w:p>
        </w:tc>
        <w:tc>
          <w:tcPr>
            <w:tcW w:w="935" w:type="dxa"/>
            <w:vMerge w:val="continue"/>
          </w:tcPr>
          <w:p w14:paraId="6A97EB79">
            <w:pPr>
              <w:adjustRightInd w:val="0"/>
              <w:snapToGrid w:val="0"/>
              <w:rPr>
                <w:rFonts w:ascii="宋体" w:hAnsi="宋体" w:eastAsia="宋体"/>
                <w:b/>
                <w:sz w:val="24"/>
                <w:szCs w:val="21"/>
              </w:rPr>
            </w:pPr>
          </w:p>
        </w:tc>
        <w:tc>
          <w:tcPr>
            <w:tcW w:w="7564" w:type="dxa"/>
            <w:vAlign w:val="center"/>
          </w:tcPr>
          <w:p w14:paraId="61316074">
            <w:pPr>
              <w:widowControl/>
              <w:adjustRightInd w:val="0"/>
              <w:snapToGrid w:val="0"/>
              <w:jc w:val="left"/>
              <w:textAlignment w:val="center"/>
              <w:rPr>
                <w:rFonts w:ascii="宋体" w:hAnsi="宋体" w:cs="宋体"/>
                <w:color w:val="000000"/>
                <w:szCs w:val="21"/>
                <w:highlight w:val="none"/>
              </w:rPr>
            </w:pPr>
            <w:r>
              <w:rPr>
                <w:rFonts w:hint="eastAsia" w:ascii="宋体" w:hAnsi="宋体" w:cs="宋体"/>
                <w:color w:val="000000"/>
                <w:szCs w:val="21"/>
                <w:highlight w:val="none"/>
              </w:rPr>
              <w:t>1.3 耐高温，在100℃下不变形，最高缓冲液温度≥40℃</w:t>
            </w:r>
          </w:p>
        </w:tc>
        <w:tc>
          <w:tcPr>
            <w:tcW w:w="817" w:type="dxa"/>
          </w:tcPr>
          <w:p w14:paraId="215C3DD7">
            <w:pPr>
              <w:adjustRightInd w:val="0"/>
              <w:snapToGrid w:val="0"/>
              <w:rPr>
                <w:rFonts w:ascii="宋体" w:hAnsi="宋体" w:eastAsia="宋体"/>
                <w:b/>
                <w:sz w:val="24"/>
                <w:szCs w:val="21"/>
              </w:rPr>
            </w:pPr>
          </w:p>
        </w:tc>
      </w:tr>
      <w:tr w14:paraId="4A64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10" w:type="dxa"/>
            <w:vMerge w:val="continue"/>
          </w:tcPr>
          <w:p w14:paraId="76DBFAFB">
            <w:pPr>
              <w:adjustRightInd w:val="0"/>
              <w:snapToGrid w:val="0"/>
              <w:rPr>
                <w:rFonts w:ascii="宋体" w:hAnsi="宋体" w:eastAsia="宋体"/>
                <w:b/>
                <w:sz w:val="24"/>
                <w:szCs w:val="21"/>
              </w:rPr>
            </w:pPr>
          </w:p>
        </w:tc>
        <w:tc>
          <w:tcPr>
            <w:tcW w:w="935" w:type="dxa"/>
            <w:vMerge w:val="continue"/>
          </w:tcPr>
          <w:p w14:paraId="70387348">
            <w:pPr>
              <w:adjustRightInd w:val="0"/>
              <w:snapToGrid w:val="0"/>
              <w:rPr>
                <w:rFonts w:ascii="宋体" w:hAnsi="宋体" w:eastAsia="宋体"/>
                <w:b/>
                <w:sz w:val="24"/>
                <w:szCs w:val="21"/>
              </w:rPr>
            </w:pPr>
          </w:p>
        </w:tc>
        <w:tc>
          <w:tcPr>
            <w:tcW w:w="7564" w:type="dxa"/>
            <w:vAlign w:val="center"/>
          </w:tcPr>
          <w:p w14:paraId="40AB73FD">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1.4 内嵌式活动电极架，更换简便，不需垫圈密封</w:t>
            </w:r>
            <w:r>
              <w:rPr>
                <w:rFonts w:hint="eastAsia"/>
              </w:rPr>
              <w:t>，无漏液顾虑</w:t>
            </w:r>
          </w:p>
        </w:tc>
        <w:tc>
          <w:tcPr>
            <w:tcW w:w="817" w:type="dxa"/>
          </w:tcPr>
          <w:p w14:paraId="23568CCE">
            <w:pPr>
              <w:adjustRightInd w:val="0"/>
              <w:snapToGrid w:val="0"/>
              <w:rPr>
                <w:rFonts w:ascii="宋体" w:hAnsi="宋体" w:eastAsia="宋体"/>
                <w:b/>
                <w:sz w:val="24"/>
                <w:szCs w:val="21"/>
              </w:rPr>
            </w:pPr>
          </w:p>
        </w:tc>
      </w:tr>
      <w:tr w14:paraId="08DF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0D837B39">
            <w:pPr>
              <w:adjustRightInd w:val="0"/>
              <w:snapToGrid w:val="0"/>
              <w:rPr>
                <w:rFonts w:ascii="宋体" w:hAnsi="宋体" w:eastAsia="宋体"/>
                <w:b/>
                <w:sz w:val="24"/>
                <w:szCs w:val="21"/>
              </w:rPr>
            </w:pPr>
          </w:p>
        </w:tc>
        <w:tc>
          <w:tcPr>
            <w:tcW w:w="935" w:type="dxa"/>
            <w:vMerge w:val="continue"/>
          </w:tcPr>
          <w:p w14:paraId="081B0098">
            <w:pPr>
              <w:adjustRightInd w:val="0"/>
              <w:snapToGrid w:val="0"/>
              <w:rPr>
                <w:rFonts w:ascii="宋体" w:hAnsi="宋体" w:eastAsia="宋体"/>
                <w:b/>
                <w:sz w:val="24"/>
                <w:szCs w:val="21"/>
              </w:rPr>
            </w:pPr>
          </w:p>
        </w:tc>
        <w:tc>
          <w:tcPr>
            <w:tcW w:w="7564" w:type="dxa"/>
            <w:vAlign w:val="center"/>
          </w:tcPr>
          <w:p w14:paraId="0EF27441">
            <w:pPr>
              <w:widowControl/>
              <w:adjustRightInd w:val="0"/>
              <w:snapToGrid w:val="0"/>
              <w:jc w:val="left"/>
              <w:textAlignment w:val="center"/>
              <w:rPr>
                <w:rFonts w:ascii="宋体" w:hAnsi="宋体" w:cs="宋体"/>
                <w:color w:val="000000"/>
                <w:szCs w:val="21"/>
                <w:highlight w:val="none"/>
              </w:rPr>
            </w:pPr>
            <w:r>
              <w:rPr>
                <w:rFonts w:hint="eastAsia" w:ascii="宋体" w:hAnsi="宋体" w:cs="宋体"/>
                <w:color w:val="000000"/>
                <w:szCs w:val="21"/>
                <w:highlight w:val="none"/>
              </w:rPr>
              <w:t>1.5 可拆卸电极架及电极头，电源线连接钮采用卡扣形式，方便彻底清洗和维修</w:t>
            </w:r>
          </w:p>
        </w:tc>
        <w:tc>
          <w:tcPr>
            <w:tcW w:w="817" w:type="dxa"/>
          </w:tcPr>
          <w:p w14:paraId="6DD7BFA3">
            <w:pPr>
              <w:adjustRightInd w:val="0"/>
              <w:snapToGrid w:val="0"/>
              <w:rPr>
                <w:rFonts w:ascii="宋体" w:hAnsi="宋体" w:eastAsia="宋体"/>
                <w:b/>
                <w:sz w:val="24"/>
                <w:szCs w:val="21"/>
              </w:rPr>
            </w:pPr>
          </w:p>
        </w:tc>
      </w:tr>
      <w:tr w14:paraId="5B4E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0A93C9EB">
            <w:pPr>
              <w:adjustRightInd w:val="0"/>
              <w:snapToGrid w:val="0"/>
              <w:rPr>
                <w:rFonts w:ascii="宋体" w:hAnsi="宋体" w:eastAsia="宋体"/>
                <w:b/>
                <w:sz w:val="24"/>
                <w:szCs w:val="21"/>
              </w:rPr>
            </w:pPr>
          </w:p>
        </w:tc>
        <w:tc>
          <w:tcPr>
            <w:tcW w:w="935" w:type="dxa"/>
            <w:vMerge w:val="continue"/>
          </w:tcPr>
          <w:p w14:paraId="62B5F637">
            <w:pPr>
              <w:adjustRightInd w:val="0"/>
              <w:snapToGrid w:val="0"/>
              <w:rPr>
                <w:rFonts w:ascii="宋体" w:hAnsi="宋体" w:eastAsia="宋体"/>
                <w:b/>
                <w:sz w:val="24"/>
                <w:szCs w:val="21"/>
              </w:rPr>
            </w:pPr>
          </w:p>
        </w:tc>
        <w:tc>
          <w:tcPr>
            <w:tcW w:w="7564" w:type="dxa"/>
            <w:vAlign w:val="center"/>
          </w:tcPr>
          <w:p w14:paraId="79B37E82">
            <w:pPr>
              <w:widowControl/>
              <w:adjustRightInd w:val="0"/>
              <w:snapToGrid w:val="0"/>
              <w:jc w:val="left"/>
              <w:textAlignment w:val="center"/>
              <w:rPr>
                <w:rFonts w:ascii="宋体" w:hAnsi="宋体" w:cs="宋体"/>
                <w:b/>
                <w:color w:val="000000"/>
                <w:szCs w:val="21"/>
              </w:rPr>
            </w:pPr>
            <w:r>
              <w:rPr>
                <w:rFonts w:hint="eastAsia" w:ascii="宋体" w:hAnsi="宋体" w:cs="宋体"/>
                <w:b/>
                <w:color w:val="000000"/>
                <w:szCs w:val="21"/>
              </w:rPr>
              <w:t>2.制胶器参数</w:t>
            </w:r>
          </w:p>
        </w:tc>
        <w:tc>
          <w:tcPr>
            <w:tcW w:w="817" w:type="dxa"/>
          </w:tcPr>
          <w:p w14:paraId="76093BF5">
            <w:pPr>
              <w:adjustRightInd w:val="0"/>
              <w:snapToGrid w:val="0"/>
              <w:rPr>
                <w:rFonts w:ascii="宋体" w:hAnsi="宋体" w:eastAsia="宋体"/>
                <w:b/>
                <w:sz w:val="24"/>
                <w:szCs w:val="21"/>
              </w:rPr>
            </w:pPr>
          </w:p>
        </w:tc>
      </w:tr>
      <w:tr w14:paraId="2906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5D6AB00A">
            <w:pPr>
              <w:adjustRightInd w:val="0"/>
              <w:snapToGrid w:val="0"/>
              <w:rPr>
                <w:rFonts w:ascii="宋体" w:hAnsi="宋体" w:eastAsia="宋体"/>
                <w:b/>
                <w:sz w:val="24"/>
                <w:szCs w:val="21"/>
              </w:rPr>
            </w:pPr>
          </w:p>
        </w:tc>
        <w:tc>
          <w:tcPr>
            <w:tcW w:w="935" w:type="dxa"/>
            <w:vMerge w:val="continue"/>
          </w:tcPr>
          <w:p w14:paraId="60F04799">
            <w:pPr>
              <w:adjustRightInd w:val="0"/>
              <w:snapToGrid w:val="0"/>
              <w:rPr>
                <w:rFonts w:ascii="宋体" w:hAnsi="宋体" w:eastAsia="宋体"/>
                <w:b/>
                <w:sz w:val="24"/>
                <w:szCs w:val="21"/>
              </w:rPr>
            </w:pPr>
          </w:p>
        </w:tc>
        <w:tc>
          <w:tcPr>
            <w:tcW w:w="7564" w:type="dxa"/>
            <w:vAlign w:val="center"/>
          </w:tcPr>
          <w:p w14:paraId="7CF79BDC">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 xml:space="preserve">2.1 </w:t>
            </w:r>
            <w:r>
              <w:rPr>
                <w:rFonts w:hint="eastAsia"/>
              </w:rPr>
              <w:t>可同时制胶数需至少包含1-4块</w:t>
            </w:r>
          </w:p>
        </w:tc>
        <w:tc>
          <w:tcPr>
            <w:tcW w:w="817" w:type="dxa"/>
          </w:tcPr>
          <w:p w14:paraId="0FFAF143">
            <w:pPr>
              <w:adjustRightInd w:val="0"/>
              <w:snapToGrid w:val="0"/>
              <w:rPr>
                <w:rFonts w:ascii="宋体" w:hAnsi="宋体" w:eastAsia="宋体"/>
                <w:b/>
                <w:sz w:val="24"/>
                <w:szCs w:val="21"/>
              </w:rPr>
            </w:pPr>
          </w:p>
        </w:tc>
      </w:tr>
      <w:tr w14:paraId="10E2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71D2C133">
            <w:pPr>
              <w:adjustRightInd w:val="0"/>
              <w:snapToGrid w:val="0"/>
              <w:rPr>
                <w:rFonts w:ascii="宋体" w:hAnsi="宋体" w:eastAsia="宋体"/>
                <w:b/>
                <w:sz w:val="24"/>
                <w:szCs w:val="21"/>
              </w:rPr>
            </w:pPr>
          </w:p>
        </w:tc>
        <w:tc>
          <w:tcPr>
            <w:tcW w:w="935" w:type="dxa"/>
            <w:vMerge w:val="continue"/>
          </w:tcPr>
          <w:p w14:paraId="3D4AA841">
            <w:pPr>
              <w:adjustRightInd w:val="0"/>
              <w:snapToGrid w:val="0"/>
              <w:rPr>
                <w:rFonts w:ascii="宋体" w:hAnsi="宋体" w:eastAsia="宋体"/>
                <w:b/>
                <w:sz w:val="24"/>
                <w:szCs w:val="21"/>
              </w:rPr>
            </w:pPr>
          </w:p>
        </w:tc>
        <w:tc>
          <w:tcPr>
            <w:tcW w:w="7564" w:type="dxa"/>
            <w:vAlign w:val="center"/>
          </w:tcPr>
          <w:p w14:paraId="7425A0A6">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2.1 制胶托盘 ≥ 5个，可用于进行不同尺寸琼脂糖凝胶配置</w:t>
            </w:r>
          </w:p>
          <w:p w14:paraId="6290F4BE">
            <w:pPr>
              <w:widowControl/>
              <w:adjustRightInd w:val="0"/>
              <w:snapToGrid w:val="0"/>
              <w:jc w:val="left"/>
              <w:textAlignment w:val="center"/>
              <w:rPr>
                <w:rFonts w:ascii="宋体" w:hAnsi="宋体" w:cs="宋体"/>
                <w:color w:val="000000"/>
                <w:szCs w:val="21"/>
              </w:rPr>
            </w:pPr>
            <w:r>
              <w:rPr>
                <w:rFonts w:hint="eastAsia" w:ascii="宋体" w:hAnsi="宋体" w:cs="宋体"/>
                <w:color w:val="000000"/>
                <w:szCs w:val="21"/>
              </w:rPr>
              <w:t xml:space="preserve">    尺寸可包括不限于13 * 13 cm，13 * 6.5cm，6.5 * 13cm，6.5 * 6.5cm</w:t>
            </w:r>
          </w:p>
        </w:tc>
        <w:tc>
          <w:tcPr>
            <w:tcW w:w="817" w:type="dxa"/>
          </w:tcPr>
          <w:p w14:paraId="6E0A015A">
            <w:pPr>
              <w:adjustRightInd w:val="0"/>
              <w:snapToGrid w:val="0"/>
              <w:rPr>
                <w:rFonts w:ascii="宋体" w:hAnsi="宋体" w:eastAsia="宋体"/>
                <w:b/>
                <w:sz w:val="24"/>
                <w:szCs w:val="21"/>
              </w:rPr>
            </w:pPr>
          </w:p>
        </w:tc>
      </w:tr>
      <w:tr w14:paraId="6965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654D723C">
            <w:pPr>
              <w:adjustRightInd w:val="0"/>
              <w:snapToGrid w:val="0"/>
              <w:rPr>
                <w:rFonts w:ascii="宋体" w:hAnsi="宋体" w:eastAsia="宋体"/>
                <w:b/>
                <w:sz w:val="24"/>
                <w:szCs w:val="21"/>
              </w:rPr>
            </w:pPr>
          </w:p>
        </w:tc>
        <w:tc>
          <w:tcPr>
            <w:tcW w:w="935" w:type="dxa"/>
            <w:vMerge w:val="continue"/>
          </w:tcPr>
          <w:p w14:paraId="6724520B">
            <w:pPr>
              <w:adjustRightInd w:val="0"/>
              <w:snapToGrid w:val="0"/>
              <w:rPr>
                <w:rFonts w:ascii="宋体" w:hAnsi="宋体" w:eastAsia="宋体"/>
                <w:b/>
                <w:sz w:val="24"/>
                <w:szCs w:val="21"/>
              </w:rPr>
            </w:pPr>
          </w:p>
        </w:tc>
        <w:tc>
          <w:tcPr>
            <w:tcW w:w="7564" w:type="dxa"/>
          </w:tcPr>
          <w:p w14:paraId="776C5F90">
            <w:pPr>
              <w:adjustRightInd w:val="0"/>
              <w:snapToGrid w:val="0"/>
              <w:rPr>
                <w:rFonts w:ascii="宋体" w:hAnsi="宋体" w:eastAsia="宋体"/>
                <w:bCs/>
                <w:szCs w:val="18"/>
              </w:rPr>
            </w:pPr>
            <w:r>
              <w:rPr>
                <w:rFonts w:hint="eastAsia" w:ascii="宋体" w:hAnsi="宋体" w:eastAsia="宋体"/>
                <w:bCs/>
                <w:szCs w:val="18"/>
              </w:rPr>
              <w:t>2.2 制胶梳</w:t>
            </w:r>
            <w:r>
              <w:rPr>
                <w:rFonts w:hint="eastAsia" w:ascii="宋体" w:hAnsi="宋体" w:cs="宋体"/>
                <w:color w:val="000000"/>
                <w:szCs w:val="21"/>
              </w:rPr>
              <w:t xml:space="preserve"> ≥ 8</w:t>
            </w:r>
            <w:r>
              <w:rPr>
                <w:rFonts w:hint="eastAsia" w:ascii="宋体" w:hAnsi="宋体" w:eastAsia="宋体"/>
                <w:bCs/>
                <w:szCs w:val="18"/>
              </w:rPr>
              <w:t>把，可用于进行不同样品量的琼脂糖凝胶配置</w:t>
            </w:r>
          </w:p>
          <w:p w14:paraId="139B02EA">
            <w:pPr>
              <w:adjustRightInd w:val="0"/>
              <w:snapToGrid w:val="0"/>
              <w:ind w:firstLine="420"/>
              <w:rPr>
                <w:rFonts w:ascii="宋体" w:hAnsi="宋体" w:eastAsia="宋体"/>
                <w:bCs/>
                <w:szCs w:val="18"/>
              </w:rPr>
            </w:pPr>
            <w:r>
              <w:rPr>
                <w:rFonts w:hint="eastAsia" w:ascii="宋体" w:hAnsi="宋体" w:eastAsia="宋体"/>
                <w:bCs/>
                <w:szCs w:val="18"/>
              </w:rPr>
              <w:t>规格包含：</w:t>
            </w:r>
            <w:bookmarkStart w:id="3" w:name="OLE_LINK2"/>
            <w:r>
              <w:rPr>
                <w:rFonts w:hint="eastAsia" w:ascii="宋体" w:hAnsi="宋体" w:eastAsia="宋体"/>
                <w:bCs/>
                <w:szCs w:val="18"/>
              </w:rPr>
              <w:t>0.75mm，1.0mm，1.5mm，2.0mm</w:t>
            </w:r>
            <w:bookmarkEnd w:id="3"/>
            <w:r>
              <w:rPr>
                <w:rFonts w:hint="eastAsia" w:ascii="宋体" w:hAnsi="宋体" w:eastAsia="宋体"/>
                <w:bCs/>
                <w:szCs w:val="18"/>
              </w:rPr>
              <w:t>；</w:t>
            </w:r>
          </w:p>
          <w:p w14:paraId="3CCB7831">
            <w:pPr>
              <w:adjustRightInd w:val="0"/>
              <w:snapToGrid w:val="0"/>
              <w:ind w:firstLine="420"/>
              <w:rPr>
                <w:rFonts w:ascii="宋体" w:hAnsi="宋体" w:eastAsia="宋体"/>
                <w:bCs/>
                <w:szCs w:val="18"/>
              </w:rPr>
            </w:pPr>
            <w:r>
              <w:rPr>
                <w:rFonts w:hint="eastAsia" w:ascii="宋体" w:hAnsi="宋体" w:eastAsia="宋体"/>
                <w:bCs/>
                <w:szCs w:val="18"/>
              </w:rPr>
              <w:t>每块琼脂糖凝胶可上样数量需至少包含 3-25孔</w:t>
            </w:r>
          </w:p>
        </w:tc>
        <w:tc>
          <w:tcPr>
            <w:tcW w:w="817" w:type="dxa"/>
          </w:tcPr>
          <w:p w14:paraId="64CEB795">
            <w:pPr>
              <w:adjustRightInd w:val="0"/>
              <w:snapToGrid w:val="0"/>
              <w:rPr>
                <w:rFonts w:ascii="宋体" w:hAnsi="宋体" w:eastAsia="宋体"/>
                <w:b/>
                <w:sz w:val="24"/>
                <w:szCs w:val="21"/>
              </w:rPr>
            </w:pPr>
          </w:p>
        </w:tc>
      </w:tr>
      <w:tr w14:paraId="5B6A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7C2142FC">
            <w:pPr>
              <w:adjustRightInd w:val="0"/>
              <w:snapToGrid w:val="0"/>
              <w:rPr>
                <w:rFonts w:ascii="宋体" w:hAnsi="宋体" w:eastAsia="宋体"/>
                <w:b/>
                <w:sz w:val="24"/>
                <w:szCs w:val="21"/>
              </w:rPr>
            </w:pPr>
          </w:p>
        </w:tc>
        <w:tc>
          <w:tcPr>
            <w:tcW w:w="935" w:type="dxa"/>
            <w:vMerge w:val="continue"/>
          </w:tcPr>
          <w:p w14:paraId="2313CAF0">
            <w:pPr>
              <w:adjustRightInd w:val="0"/>
              <w:snapToGrid w:val="0"/>
              <w:rPr>
                <w:rFonts w:ascii="宋体" w:hAnsi="宋体" w:eastAsia="宋体"/>
                <w:b/>
                <w:sz w:val="24"/>
                <w:szCs w:val="21"/>
              </w:rPr>
            </w:pPr>
          </w:p>
        </w:tc>
        <w:tc>
          <w:tcPr>
            <w:tcW w:w="7564" w:type="dxa"/>
          </w:tcPr>
          <w:p w14:paraId="495D29BC">
            <w:pPr>
              <w:adjustRightInd w:val="0"/>
              <w:snapToGrid w:val="0"/>
              <w:rPr>
                <w:rFonts w:ascii="宋体" w:hAnsi="宋体" w:eastAsia="宋体"/>
                <w:b/>
                <w:sz w:val="24"/>
                <w:szCs w:val="21"/>
              </w:rPr>
            </w:pPr>
            <w:r>
              <w:rPr>
                <w:rFonts w:hint="eastAsia" w:ascii="宋体" w:hAnsi="宋体" w:eastAsia="宋体"/>
                <w:b/>
                <w:sz w:val="24"/>
                <w:szCs w:val="21"/>
              </w:rPr>
              <w:t>3.电源仪参数</w:t>
            </w:r>
          </w:p>
        </w:tc>
        <w:tc>
          <w:tcPr>
            <w:tcW w:w="817" w:type="dxa"/>
          </w:tcPr>
          <w:p w14:paraId="5EAAD998">
            <w:pPr>
              <w:adjustRightInd w:val="0"/>
              <w:snapToGrid w:val="0"/>
              <w:rPr>
                <w:rFonts w:ascii="宋体" w:hAnsi="宋体" w:eastAsia="宋体"/>
                <w:b/>
                <w:sz w:val="24"/>
                <w:szCs w:val="21"/>
              </w:rPr>
            </w:pPr>
          </w:p>
        </w:tc>
      </w:tr>
      <w:tr w14:paraId="7E02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1E56EE17">
            <w:pPr>
              <w:adjustRightInd w:val="0"/>
              <w:snapToGrid w:val="0"/>
              <w:rPr>
                <w:rFonts w:ascii="宋体" w:hAnsi="宋体" w:eastAsia="宋体"/>
                <w:b/>
                <w:sz w:val="24"/>
                <w:szCs w:val="21"/>
              </w:rPr>
            </w:pPr>
          </w:p>
        </w:tc>
        <w:tc>
          <w:tcPr>
            <w:tcW w:w="935" w:type="dxa"/>
            <w:vMerge w:val="continue"/>
          </w:tcPr>
          <w:p w14:paraId="07F8A0C8">
            <w:pPr>
              <w:adjustRightInd w:val="0"/>
              <w:snapToGrid w:val="0"/>
              <w:rPr>
                <w:rFonts w:ascii="宋体" w:hAnsi="宋体" w:eastAsia="宋体"/>
                <w:b/>
                <w:sz w:val="24"/>
                <w:szCs w:val="21"/>
              </w:rPr>
            </w:pPr>
          </w:p>
        </w:tc>
        <w:tc>
          <w:tcPr>
            <w:tcW w:w="7564" w:type="dxa"/>
          </w:tcPr>
          <w:p w14:paraId="683CC383">
            <w:pPr>
              <w:adjustRightInd w:val="0"/>
              <w:snapToGrid w:val="0"/>
              <w:rPr>
                <w:rFonts w:ascii="宋体" w:hAnsi="宋体" w:eastAsia="宋体"/>
                <w:bCs/>
                <w:szCs w:val="18"/>
              </w:rPr>
            </w:pPr>
            <w:r>
              <w:rPr>
                <w:rFonts w:hint="eastAsia" w:ascii="宋体" w:hAnsi="宋体" w:eastAsia="宋体"/>
                <w:bCs/>
                <w:szCs w:val="18"/>
              </w:rPr>
              <w:t>3.1 可设定恒定电压、恒定电流或恒定功率，具有暂停、恢复功能。</w:t>
            </w:r>
          </w:p>
        </w:tc>
        <w:tc>
          <w:tcPr>
            <w:tcW w:w="817" w:type="dxa"/>
          </w:tcPr>
          <w:p w14:paraId="7E2574E4">
            <w:pPr>
              <w:adjustRightInd w:val="0"/>
              <w:snapToGrid w:val="0"/>
              <w:rPr>
                <w:rFonts w:ascii="宋体" w:hAnsi="宋体" w:eastAsia="宋体"/>
                <w:b/>
                <w:sz w:val="24"/>
                <w:szCs w:val="21"/>
              </w:rPr>
            </w:pPr>
          </w:p>
        </w:tc>
      </w:tr>
      <w:tr w14:paraId="0574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3B95C119">
            <w:pPr>
              <w:adjustRightInd w:val="0"/>
              <w:snapToGrid w:val="0"/>
              <w:rPr>
                <w:rFonts w:ascii="宋体" w:hAnsi="宋体" w:eastAsia="宋体"/>
                <w:b/>
                <w:sz w:val="24"/>
                <w:szCs w:val="21"/>
              </w:rPr>
            </w:pPr>
          </w:p>
        </w:tc>
        <w:tc>
          <w:tcPr>
            <w:tcW w:w="935" w:type="dxa"/>
            <w:vMerge w:val="continue"/>
          </w:tcPr>
          <w:p w14:paraId="7B1DA4D6">
            <w:pPr>
              <w:adjustRightInd w:val="0"/>
              <w:snapToGrid w:val="0"/>
              <w:rPr>
                <w:rFonts w:ascii="宋体" w:hAnsi="宋体" w:eastAsia="宋体"/>
                <w:b/>
                <w:sz w:val="24"/>
                <w:szCs w:val="21"/>
              </w:rPr>
            </w:pPr>
          </w:p>
        </w:tc>
        <w:tc>
          <w:tcPr>
            <w:tcW w:w="7564" w:type="dxa"/>
          </w:tcPr>
          <w:p w14:paraId="3B498DE5">
            <w:pPr>
              <w:adjustRightInd w:val="0"/>
              <w:snapToGrid w:val="0"/>
              <w:ind w:left="420" w:hanging="420" w:hangingChars="200"/>
              <w:rPr>
                <w:rFonts w:ascii="宋体" w:hAnsi="宋体" w:eastAsia="宋体"/>
                <w:bCs/>
                <w:szCs w:val="18"/>
              </w:rPr>
            </w:pPr>
            <w:r>
              <w:rPr>
                <w:rFonts w:hint="eastAsia" w:ascii="宋体" w:hAnsi="宋体" w:eastAsia="宋体"/>
                <w:bCs/>
                <w:szCs w:val="18"/>
              </w:rPr>
              <w:t>3.2 四组并联输出接口，可同时为多个电泳仪供能，输出</w:t>
            </w:r>
            <w:r>
              <w:rPr>
                <w:rFonts w:ascii="宋体" w:hAnsi="宋体" w:eastAsia="宋体"/>
                <w:bCs/>
                <w:szCs w:val="18"/>
              </w:rPr>
              <w:t>电压≥ 300V</w:t>
            </w:r>
            <w:r>
              <w:rPr>
                <w:rFonts w:hint="eastAsia" w:ascii="宋体" w:hAnsi="宋体" w:eastAsia="宋体"/>
                <w:bCs/>
                <w:szCs w:val="18"/>
              </w:rPr>
              <w:t>，输出</w:t>
            </w:r>
            <w:r>
              <w:rPr>
                <w:rFonts w:ascii="宋体" w:hAnsi="宋体" w:eastAsia="宋体"/>
                <w:bCs/>
                <w:szCs w:val="18"/>
              </w:rPr>
              <w:t>电流 ≥ 600mA</w:t>
            </w:r>
            <w:r>
              <w:rPr>
                <w:rFonts w:hint="eastAsia" w:ascii="宋体" w:hAnsi="宋体" w:eastAsia="宋体"/>
                <w:bCs/>
                <w:szCs w:val="18"/>
              </w:rPr>
              <w:t>，输出</w:t>
            </w:r>
            <w:r>
              <w:rPr>
                <w:rFonts w:ascii="宋体" w:hAnsi="宋体" w:eastAsia="宋体"/>
                <w:bCs/>
                <w:szCs w:val="18"/>
              </w:rPr>
              <w:t>功率 ≥ 120W</w:t>
            </w:r>
          </w:p>
        </w:tc>
        <w:tc>
          <w:tcPr>
            <w:tcW w:w="817" w:type="dxa"/>
          </w:tcPr>
          <w:p w14:paraId="0FD55041">
            <w:pPr>
              <w:adjustRightInd w:val="0"/>
              <w:snapToGrid w:val="0"/>
              <w:rPr>
                <w:rFonts w:ascii="宋体" w:hAnsi="宋体" w:eastAsia="宋体"/>
                <w:b/>
                <w:sz w:val="24"/>
                <w:szCs w:val="21"/>
              </w:rPr>
            </w:pPr>
          </w:p>
        </w:tc>
      </w:tr>
      <w:tr w14:paraId="03B2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6094CC05">
            <w:pPr>
              <w:adjustRightInd w:val="0"/>
              <w:snapToGrid w:val="0"/>
              <w:rPr>
                <w:rFonts w:ascii="宋体" w:hAnsi="宋体" w:eastAsia="宋体"/>
                <w:b/>
                <w:sz w:val="24"/>
                <w:szCs w:val="21"/>
              </w:rPr>
            </w:pPr>
          </w:p>
        </w:tc>
        <w:tc>
          <w:tcPr>
            <w:tcW w:w="935" w:type="dxa"/>
            <w:vMerge w:val="continue"/>
          </w:tcPr>
          <w:p w14:paraId="4763BA3A">
            <w:pPr>
              <w:adjustRightInd w:val="0"/>
              <w:snapToGrid w:val="0"/>
              <w:rPr>
                <w:rFonts w:ascii="宋体" w:hAnsi="宋体" w:eastAsia="宋体"/>
                <w:b/>
                <w:sz w:val="24"/>
                <w:szCs w:val="21"/>
              </w:rPr>
            </w:pPr>
          </w:p>
        </w:tc>
        <w:tc>
          <w:tcPr>
            <w:tcW w:w="7564" w:type="dxa"/>
            <w:shd w:val="clear" w:color="auto" w:fill="auto"/>
          </w:tcPr>
          <w:p w14:paraId="57EC17D0">
            <w:pPr>
              <w:adjustRightInd w:val="0"/>
              <w:snapToGrid w:val="0"/>
              <w:rPr>
                <w:rFonts w:ascii="宋体" w:hAnsi="宋体" w:eastAsia="宋体"/>
                <w:bCs/>
                <w:szCs w:val="18"/>
                <w:highlight w:val="none"/>
              </w:rPr>
            </w:pPr>
            <w:r>
              <w:rPr>
                <w:rFonts w:hint="eastAsia" w:ascii="宋体" w:hAnsi="宋体" w:eastAsia="宋体"/>
                <w:bCs/>
                <w:szCs w:val="18"/>
                <w:highlight w:val="none"/>
              </w:rPr>
              <w:t>3.3 可设定时间范围：0-99小时59分钟，完全可调，1min调节</w:t>
            </w:r>
          </w:p>
        </w:tc>
        <w:tc>
          <w:tcPr>
            <w:tcW w:w="817" w:type="dxa"/>
          </w:tcPr>
          <w:p w14:paraId="175A711D">
            <w:pPr>
              <w:adjustRightInd w:val="0"/>
              <w:snapToGrid w:val="0"/>
              <w:rPr>
                <w:rFonts w:ascii="宋体" w:hAnsi="宋体" w:eastAsia="宋体"/>
                <w:b/>
                <w:sz w:val="24"/>
                <w:szCs w:val="21"/>
              </w:rPr>
            </w:pPr>
          </w:p>
        </w:tc>
      </w:tr>
      <w:tr w14:paraId="4290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6425865C">
            <w:pPr>
              <w:adjustRightInd w:val="0"/>
              <w:snapToGrid w:val="0"/>
              <w:rPr>
                <w:rFonts w:ascii="宋体" w:hAnsi="宋体" w:eastAsia="宋体"/>
                <w:b/>
                <w:sz w:val="24"/>
                <w:szCs w:val="21"/>
              </w:rPr>
            </w:pPr>
          </w:p>
        </w:tc>
        <w:tc>
          <w:tcPr>
            <w:tcW w:w="935" w:type="dxa"/>
            <w:vMerge w:val="continue"/>
          </w:tcPr>
          <w:p w14:paraId="0EA072D5">
            <w:pPr>
              <w:adjustRightInd w:val="0"/>
              <w:snapToGrid w:val="0"/>
              <w:rPr>
                <w:rFonts w:ascii="宋体" w:hAnsi="宋体" w:eastAsia="宋体"/>
                <w:b/>
                <w:sz w:val="24"/>
                <w:szCs w:val="21"/>
              </w:rPr>
            </w:pPr>
          </w:p>
        </w:tc>
        <w:tc>
          <w:tcPr>
            <w:tcW w:w="7564" w:type="dxa"/>
            <w:shd w:val="clear" w:color="auto" w:fill="auto"/>
          </w:tcPr>
          <w:p w14:paraId="3C620F13">
            <w:pPr>
              <w:adjustRightInd w:val="0"/>
              <w:snapToGrid w:val="0"/>
              <w:ind w:left="420" w:hanging="420" w:hangingChars="200"/>
              <w:rPr>
                <w:rFonts w:ascii="宋体" w:hAnsi="宋体" w:eastAsia="宋体"/>
                <w:bCs/>
                <w:szCs w:val="18"/>
              </w:rPr>
            </w:pPr>
            <w:r>
              <w:rPr>
                <w:rFonts w:hint="eastAsia" w:ascii="宋体" w:hAnsi="宋体" w:eastAsia="宋体"/>
                <w:bCs/>
                <w:szCs w:val="18"/>
              </w:rPr>
              <w:t>3.4 具备过压、电弧、空载和荷载突变检测功能；具备过载监测、短路监测、漏电保护、暂停、恢复功能；自动记忆工作状态；</w:t>
            </w:r>
          </w:p>
        </w:tc>
        <w:tc>
          <w:tcPr>
            <w:tcW w:w="817" w:type="dxa"/>
          </w:tcPr>
          <w:p w14:paraId="18E92080">
            <w:pPr>
              <w:adjustRightInd w:val="0"/>
              <w:snapToGrid w:val="0"/>
              <w:rPr>
                <w:rFonts w:ascii="宋体" w:hAnsi="宋体" w:eastAsia="宋体"/>
                <w:b/>
                <w:sz w:val="24"/>
                <w:szCs w:val="21"/>
              </w:rPr>
            </w:pPr>
          </w:p>
        </w:tc>
      </w:tr>
      <w:tr w14:paraId="654B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3D4180B5">
            <w:pPr>
              <w:adjustRightInd w:val="0"/>
              <w:snapToGrid w:val="0"/>
              <w:rPr>
                <w:rFonts w:ascii="宋体" w:hAnsi="宋体" w:eastAsia="宋体"/>
                <w:b/>
                <w:sz w:val="24"/>
                <w:szCs w:val="21"/>
              </w:rPr>
            </w:pPr>
          </w:p>
        </w:tc>
        <w:tc>
          <w:tcPr>
            <w:tcW w:w="935" w:type="dxa"/>
            <w:vMerge w:val="continue"/>
          </w:tcPr>
          <w:p w14:paraId="14F37A1F">
            <w:pPr>
              <w:adjustRightInd w:val="0"/>
              <w:snapToGrid w:val="0"/>
              <w:rPr>
                <w:rFonts w:ascii="宋体" w:hAnsi="宋体" w:eastAsia="宋体"/>
                <w:b/>
                <w:sz w:val="24"/>
                <w:szCs w:val="21"/>
              </w:rPr>
            </w:pPr>
          </w:p>
        </w:tc>
        <w:tc>
          <w:tcPr>
            <w:tcW w:w="7564" w:type="dxa"/>
          </w:tcPr>
          <w:p w14:paraId="5BA0ACFC">
            <w:pPr>
              <w:adjustRightInd w:val="0"/>
              <w:snapToGrid w:val="0"/>
              <w:rPr>
                <w:rFonts w:ascii="宋体" w:hAnsi="宋体" w:eastAsia="宋体"/>
                <w:bCs/>
                <w:szCs w:val="18"/>
              </w:rPr>
            </w:pPr>
            <w:r>
              <w:rPr>
                <w:rFonts w:hint="eastAsia" w:ascii="宋体" w:hAnsi="宋体" w:eastAsia="宋体"/>
                <w:bCs/>
                <w:szCs w:val="18"/>
              </w:rPr>
              <w:t>3.5 显示屏显示界面：电压、电流、功率、电泳时间同时显示，当故障出现，显示故障内容；可通过按键进行设定；结束后电源停止输出，蜂鸣启动</w:t>
            </w:r>
          </w:p>
        </w:tc>
        <w:tc>
          <w:tcPr>
            <w:tcW w:w="817" w:type="dxa"/>
          </w:tcPr>
          <w:p w14:paraId="3E192274">
            <w:pPr>
              <w:adjustRightInd w:val="0"/>
              <w:snapToGrid w:val="0"/>
              <w:rPr>
                <w:rFonts w:ascii="宋体" w:hAnsi="宋体" w:eastAsia="宋体"/>
                <w:b/>
                <w:sz w:val="24"/>
                <w:szCs w:val="21"/>
              </w:rPr>
            </w:pPr>
          </w:p>
        </w:tc>
      </w:tr>
      <w:tr w14:paraId="6224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0" w:type="dxa"/>
            <w:vMerge w:val="continue"/>
          </w:tcPr>
          <w:p w14:paraId="1E6C9F60">
            <w:pPr>
              <w:adjustRightInd w:val="0"/>
              <w:snapToGrid w:val="0"/>
              <w:rPr>
                <w:rFonts w:ascii="宋体" w:hAnsi="宋体" w:eastAsia="宋体"/>
                <w:b/>
                <w:sz w:val="24"/>
                <w:szCs w:val="21"/>
              </w:rPr>
            </w:pPr>
          </w:p>
        </w:tc>
        <w:tc>
          <w:tcPr>
            <w:tcW w:w="935" w:type="dxa"/>
            <w:vMerge w:val="continue"/>
          </w:tcPr>
          <w:p w14:paraId="482AFB11">
            <w:pPr>
              <w:adjustRightInd w:val="0"/>
              <w:snapToGrid w:val="0"/>
              <w:rPr>
                <w:rFonts w:ascii="宋体" w:hAnsi="宋体" w:eastAsia="宋体"/>
                <w:b/>
                <w:sz w:val="24"/>
                <w:szCs w:val="21"/>
              </w:rPr>
            </w:pPr>
          </w:p>
        </w:tc>
        <w:tc>
          <w:tcPr>
            <w:tcW w:w="7564" w:type="dxa"/>
          </w:tcPr>
          <w:p w14:paraId="33EEA92C">
            <w:pPr>
              <w:adjustRightInd w:val="0"/>
              <w:snapToGrid w:val="0"/>
              <w:ind w:left="420" w:hanging="420" w:hangingChars="200"/>
              <w:rPr>
                <w:rFonts w:ascii="宋体" w:hAnsi="宋体" w:eastAsia="宋体"/>
                <w:bCs/>
                <w:szCs w:val="18"/>
              </w:rPr>
            </w:pPr>
            <w:r>
              <w:rPr>
                <w:rFonts w:hint="eastAsia" w:ascii="宋体" w:hAnsi="宋体" w:eastAsia="宋体"/>
                <w:bCs/>
                <w:szCs w:val="18"/>
              </w:rPr>
              <w:t>3.6 超出设定值时，恒压与恒流自动切换；定时控制</w:t>
            </w:r>
          </w:p>
        </w:tc>
        <w:tc>
          <w:tcPr>
            <w:tcW w:w="817" w:type="dxa"/>
          </w:tcPr>
          <w:p w14:paraId="65DCC956">
            <w:pPr>
              <w:adjustRightInd w:val="0"/>
              <w:snapToGrid w:val="0"/>
              <w:rPr>
                <w:rFonts w:ascii="宋体" w:hAnsi="宋体" w:eastAsia="宋体"/>
                <w:b/>
                <w:sz w:val="24"/>
                <w:szCs w:val="21"/>
              </w:rPr>
            </w:pPr>
          </w:p>
        </w:tc>
      </w:tr>
    </w:tbl>
    <w:p w14:paraId="5BAD7B49">
      <w:pPr>
        <w:adjustRightInd w:val="0"/>
        <w:snapToGrid w:val="0"/>
        <w:spacing w:line="520" w:lineRule="atLeast"/>
        <w:rPr>
          <w:rFonts w:hint="eastAsia" w:ascii="宋体" w:hAnsi="宋体" w:cs="宋体"/>
          <w:b/>
          <w:sz w:val="24"/>
        </w:rPr>
      </w:pPr>
    </w:p>
    <w:p w14:paraId="44CA8E96">
      <w:pPr>
        <w:adjustRightInd w:val="0"/>
        <w:snapToGrid w:val="0"/>
        <w:spacing w:line="520" w:lineRule="atLeast"/>
        <w:rPr>
          <w:rFonts w:hint="eastAsia" w:ascii="宋体" w:hAnsi="宋体" w:cs="宋体"/>
          <w:b/>
          <w:sz w:val="24"/>
        </w:rPr>
      </w:pPr>
    </w:p>
    <w:p w14:paraId="7E644156">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1"/>
      </w:tblGrid>
      <w:tr w14:paraId="63C3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0203C12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4119" w:type="pct"/>
          </w:tcPr>
          <w:p w14:paraId="703E6E95">
            <w:pPr>
              <w:adjustRightInd w:val="0"/>
              <w:snapToGrid w:val="0"/>
              <w:jc w:val="left"/>
              <w:rPr>
                <w:rFonts w:hint="eastAsia" w:asciiTheme="minorEastAsia" w:hAnsiTheme="minorEastAsia" w:eastAsiaTheme="minorEastAsia"/>
                <w:b/>
                <w:bCs w:val="0"/>
                <w:sz w:val="22"/>
                <w:szCs w:val="22"/>
              </w:rPr>
            </w:pPr>
            <w:r>
              <w:rPr>
                <w:rFonts w:hint="eastAsia" w:asciiTheme="minorEastAsia" w:hAnsiTheme="minorEastAsia" w:eastAsiaTheme="minorEastAsia"/>
                <w:b/>
                <w:bCs w:val="0"/>
                <w:sz w:val="22"/>
                <w:szCs w:val="22"/>
              </w:rPr>
              <w:t>1、烘片仪：系合同签订后并接甲方通知___30__日历日内。</w:t>
            </w:r>
          </w:p>
          <w:p w14:paraId="62236BA8">
            <w:pPr>
              <w:adjustRightInd w:val="0"/>
              <w:snapToGrid w:val="0"/>
              <w:jc w:val="left"/>
              <w:rPr>
                <w:rFonts w:hint="eastAsia" w:asciiTheme="minorEastAsia" w:hAnsiTheme="minorEastAsia" w:eastAsiaTheme="minorEastAsia"/>
                <w:b/>
                <w:bCs w:val="0"/>
                <w:sz w:val="22"/>
                <w:szCs w:val="22"/>
              </w:rPr>
            </w:pPr>
            <w:r>
              <w:rPr>
                <w:rFonts w:hint="eastAsia" w:asciiTheme="minorEastAsia" w:hAnsiTheme="minorEastAsia" w:eastAsiaTheme="minorEastAsia"/>
                <w:b/>
                <w:bCs w:val="0"/>
                <w:sz w:val="22"/>
                <w:szCs w:val="22"/>
              </w:rPr>
              <w:t>2、瓶口分液器（1.0-10mL）：系合同签订后并接甲方通知___60__日历日内。</w:t>
            </w:r>
          </w:p>
          <w:p w14:paraId="6A91B746">
            <w:pPr>
              <w:adjustRightInd w:val="0"/>
              <w:snapToGrid w:val="0"/>
              <w:jc w:val="left"/>
              <w:rPr>
                <w:rFonts w:hint="eastAsia" w:asciiTheme="minorEastAsia" w:hAnsiTheme="minorEastAsia" w:eastAsiaTheme="minorEastAsia"/>
                <w:b/>
                <w:bCs w:val="0"/>
                <w:sz w:val="22"/>
                <w:szCs w:val="22"/>
              </w:rPr>
            </w:pPr>
            <w:r>
              <w:rPr>
                <w:rFonts w:hint="eastAsia" w:asciiTheme="minorEastAsia" w:hAnsiTheme="minorEastAsia" w:eastAsiaTheme="minorEastAsia"/>
                <w:b/>
                <w:bCs w:val="0"/>
                <w:sz w:val="22"/>
                <w:szCs w:val="22"/>
              </w:rPr>
              <w:t>3、真空泵：系合同签订后并接甲方通知___30__日历日内。</w:t>
            </w:r>
          </w:p>
          <w:p w14:paraId="10278CB0">
            <w:pPr>
              <w:adjustRightInd w:val="0"/>
              <w:snapToGrid w:val="0"/>
              <w:jc w:val="left"/>
              <w:rPr>
                <w:rFonts w:hint="eastAsia" w:asciiTheme="minorEastAsia" w:hAnsiTheme="minorEastAsia" w:eastAsiaTheme="minorEastAsia"/>
                <w:b/>
                <w:bCs w:val="0"/>
                <w:sz w:val="22"/>
                <w:szCs w:val="22"/>
              </w:rPr>
            </w:pPr>
            <w:r>
              <w:rPr>
                <w:rFonts w:hint="eastAsia" w:asciiTheme="minorEastAsia" w:hAnsiTheme="minorEastAsia" w:eastAsiaTheme="minorEastAsia"/>
                <w:b/>
                <w:bCs w:val="0"/>
                <w:sz w:val="22"/>
                <w:szCs w:val="22"/>
              </w:rPr>
              <w:t>4、大容量电动移液器：系合同签订后并接甲方通知___60__日历日内。</w:t>
            </w:r>
          </w:p>
          <w:p w14:paraId="4281AE24">
            <w:pPr>
              <w:adjustRightInd w:val="0"/>
              <w:snapToGrid w:val="0"/>
              <w:jc w:val="left"/>
              <w:rPr>
                <w:rFonts w:hint="eastAsia" w:eastAsiaTheme="majorEastAsia"/>
                <w:lang w:val="en-US" w:eastAsia="zh-CN"/>
              </w:rPr>
            </w:pPr>
            <w:r>
              <w:rPr>
                <w:rFonts w:hint="eastAsia" w:asciiTheme="minorEastAsia" w:hAnsiTheme="minorEastAsia" w:eastAsiaTheme="minorEastAsia"/>
                <w:b/>
                <w:bCs w:val="0"/>
                <w:sz w:val="22"/>
                <w:szCs w:val="22"/>
                <w:lang w:val="en-US" w:eastAsia="zh-CN"/>
              </w:rPr>
              <w:t>5、琼脂糖凝胶电泳系统：系合同签订后并接甲方通知___30__日历日内。</w:t>
            </w:r>
          </w:p>
        </w:tc>
      </w:tr>
      <w:tr w14:paraId="178E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5686B7F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4119" w:type="pct"/>
          </w:tcPr>
          <w:p w14:paraId="32780BE5">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20E8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61CFC29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4119" w:type="pct"/>
          </w:tcPr>
          <w:p w14:paraId="1AD26341">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6A22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08F7A5D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4119" w:type="pct"/>
          </w:tcPr>
          <w:p w14:paraId="69D0B501">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合同总价≥3万付款方式：</w:t>
            </w:r>
          </w:p>
          <w:p w14:paraId="6B96227E">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合同签订后三个工作日内，中标人将采购合同总价5%的履约保证金汇入采购人指定账户。货到清点、安装调试验收合格正常使用后，出具全额发票，采购人凭中标人提供的完整资料，自发票到达采购人财务之日起10个工作日内，支付100%合同货款到中标人指定账户。</w:t>
            </w:r>
          </w:p>
          <w:p w14:paraId="4EBE4ABD">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合同签订后至中标人履行完毕合同约定义务事项期间未发生中标人不履行或不妥善履行合同约定义务的情况，在中标人履行完毕合同约定义务事项后，中标人向采购人提供完整资料到达采购人财务之日起10个工作日内，采购人将履约保证金无息返还给中标人。</w:t>
            </w:r>
          </w:p>
          <w:p w14:paraId="26D1865F">
            <w:pPr>
              <w:adjustRightInd w:val="0"/>
              <w:snapToGrid w:val="0"/>
              <w:ind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合同总价＜3万付款方式：</w:t>
            </w:r>
          </w:p>
          <w:p w14:paraId="2098C586">
            <w:pPr>
              <w:adjustRightInd w:val="0"/>
              <w:snapToGrid w:val="0"/>
              <w:ind w:firstLine="420" w:firstLineChars="200"/>
              <w:rPr>
                <w:rFonts w:asciiTheme="majorEastAsia" w:hAnsiTheme="majorEastAsia" w:eastAsiaTheme="majorEastAsia"/>
                <w:b/>
                <w:sz w:val="24"/>
                <w:szCs w:val="21"/>
              </w:rPr>
            </w:pPr>
            <w:r>
              <w:rPr>
                <w:rFonts w:hint="eastAsia" w:asciiTheme="minorEastAsia" w:hAnsiTheme="minorEastAsia" w:eastAsiaTheme="minorEastAsia"/>
                <w:bCs/>
                <w:szCs w:val="21"/>
              </w:rPr>
              <w:t>货到清点、安装调试验收合格正常使用后，出具全额发票，采购人凭中标人提供的完整资料，自发票到达采购人财务之日起10个工作日内，支付100%合同货款到中标人指定账户。</w:t>
            </w:r>
          </w:p>
        </w:tc>
      </w:tr>
      <w:tr w14:paraId="26C2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1115CEC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4119" w:type="pct"/>
          </w:tcPr>
          <w:p w14:paraId="07E402C9">
            <w:pPr>
              <w:adjustRightInd w:val="0"/>
              <w:snapToGrid w:val="0"/>
              <w:ind w:firstLine="420" w:firstLineChars="200"/>
              <w:rPr>
                <w:rFonts w:ascii="宋体" w:hAnsi="宋体" w:eastAsia="宋体" w:cs="Times New Roman"/>
                <w:bCs/>
                <w:szCs w:val="21"/>
              </w:rPr>
            </w:pPr>
            <w:r>
              <w:rPr>
                <w:rFonts w:hint="eastAsia" w:ascii="宋体" w:hAnsi="宋体" w:eastAsia="宋体" w:cs="Times New Roman"/>
                <w:bCs/>
                <w:szCs w:val="21"/>
              </w:rPr>
              <w:t xml:space="preserve">5.1 </w:t>
            </w:r>
            <w:r>
              <w:rPr>
                <w:rFonts w:ascii="宋体" w:hAnsi="宋体" w:eastAsia="宋体" w:cs="Times New Roman"/>
                <w:bCs/>
                <w:szCs w:val="21"/>
              </w:rPr>
              <w:t>中标</w:t>
            </w:r>
            <w:r>
              <w:rPr>
                <w:rFonts w:hint="eastAsia" w:ascii="宋体" w:hAnsi="宋体" w:eastAsia="宋体" w:cs="Times New Roman"/>
                <w:bCs/>
                <w:szCs w:val="21"/>
              </w:rPr>
              <w:t>人</w:t>
            </w:r>
            <w:r>
              <w:rPr>
                <w:rFonts w:ascii="宋体" w:hAnsi="宋体" w:eastAsia="宋体" w:cs="Times New Roman"/>
                <w:bCs/>
                <w:szCs w:val="21"/>
              </w:rPr>
              <w:t>应向采购人提供</w:t>
            </w:r>
            <w:r>
              <w:rPr>
                <w:rFonts w:hint="eastAsia" w:ascii="宋体" w:hAnsi="宋体" w:eastAsia="宋体" w:cs="Times New Roman"/>
                <w:bCs/>
                <w:szCs w:val="21"/>
              </w:rPr>
              <w:t>配置清单、产品说明书、图纸、操作手册、中文操作使用说明书、</w:t>
            </w:r>
            <w:r>
              <w:rPr>
                <w:rFonts w:ascii="宋体" w:hAnsi="宋体" w:eastAsia="宋体" w:cs="Times New Roman"/>
                <w:bCs/>
                <w:szCs w:val="21"/>
              </w:rPr>
              <w:t>设备原厂维护手册、维修手册、软件备份、故障代码表、备件清单、零部件、</w:t>
            </w:r>
            <w:r>
              <w:rPr>
                <w:rFonts w:hint="eastAsia" w:ascii="宋体" w:hAnsi="宋体" w:eastAsia="宋体" w:cs="Times New Roman"/>
                <w:bCs/>
                <w:szCs w:val="21"/>
              </w:rPr>
              <w:t>维护手册（含维修密码及接口数据）等维护维修必需的材料和信息。所有外文资料需提供中文译本。文件应随货物一并交付至采购人指定地点。</w:t>
            </w:r>
          </w:p>
          <w:p w14:paraId="324C72BD">
            <w:pPr>
              <w:adjustRightInd w:val="0"/>
              <w:snapToGrid w:val="0"/>
              <w:ind w:firstLine="420" w:firstLineChars="200"/>
              <w:rPr>
                <w:rFonts w:ascii="宋体" w:hAnsi="宋体" w:eastAsia="宋体" w:cs="Times New Roman"/>
                <w:bCs/>
                <w:szCs w:val="21"/>
              </w:rPr>
            </w:pPr>
            <w:r>
              <w:rPr>
                <w:rFonts w:hint="eastAsia" w:ascii="宋体" w:hAnsi="宋体" w:eastAsia="宋体" w:cs="Times New Roman"/>
                <w:bCs/>
                <w:szCs w:val="21"/>
              </w:rPr>
              <w:t>5.2提供的货物必须为全新货物，出厂日期</w:t>
            </w:r>
            <w:r>
              <w:rPr>
                <w:rFonts w:hint="eastAsia" w:ascii="宋体" w:hAnsi="宋体" w:eastAsia="宋体" w:cs="Times New Roman"/>
                <w:szCs w:val="21"/>
              </w:rPr>
              <w:t>原则上</w:t>
            </w:r>
            <w:r>
              <w:rPr>
                <w:rFonts w:hint="eastAsia" w:ascii="宋体" w:hAnsi="宋体" w:eastAsia="宋体" w:cs="Times New Roman"/>
                <w:bCs/>
                <w:szCs w:val="21"/>
              </w:rPr>
              <w:t>在采购人收到日期前</w:t>
            </w:r>
            <w:r>
              <w:rPr>
                <w:rFonts w:ascii="宋体" w:hAnsi="宋体" w:eastAsia="宋体" w:cs="Times New Roman"/>
                <w:bCs/>
                <w:szCs w:val="21"/>
              </w:rPr>
              <w:t>12</w:t>
            </w:r>
            <w:r>
              <w:rPr>
                <w:rFonts w:hint="eastAsia" w:ascii="宋体" w:hAnsi="宋体" w:eastAsia="宋体" w:cs="Times New Roman"/>
                <w:bCs/>
                <w:szCs w:val="21"/>
              </w:rPr>
              <w:t>个月内经检验合格的产品</w:t>
            </w:r>
            <w:r>
              <w:rPr>
                <w:rFonts w:hint="eastAsia" w:ascii="宋体" w:hAnsi="宋体" w:eastAsia="宋体" w:cs="Times New Roman"/>
                <w:szCs w:val="21"/>
              </w:rPr>
              <w:t>，</w:t>
            </w:r>
            <w:r>
              <w:rPr>
                <w:rFonts w:hint="eastAsia" w:ascii="宋体" w:hAnsi="宋体" w:eastAsia="宋体" w:cs="Times New Roman"/>
                <w:color w:val="FF0000"/>
                <w:szCs w:val="21"/>
              </w:rPr>
              <w:t>若无法提供12个月内的产品，则采购人有权要求延长相应期限的产品保修期</w:t>
            </w:r>
            <w:r>
              <w:rPr>
                <w:rFonts w:hint="eastAsia" w:ascii="宋体" w:hAnsi="宋体" w:eastAsia="宋体" w:cs="Times New Roman"/>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0FF9F7D5">
            <w:pPr>
              <w:adjustRightInd w:val="0"/>
              <w:snapToGrid w:val="0"/>
              <w:ind w:firstLine="420" w:firstLineChars="200"/>
              <w:rPr>
                <w:rFonts w:ascii="宋体" w:hAnsi="宋体" w:eastAsia="宋体" w:cs="Times New Roman"/>
                <w:bCs/>
                <w:szCs w:val="21"/>
              </w:rPr>
            </w:pPr>
            <w:r>
              <w:rPr>
                <w:rFonts w:hint="eastAsia" w:ascii="宋体" w:hAnsi="宋体" w:eastAsia="宋体" w:cs="Times New Roman"/>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3E564ACD">
            <w:pPr>
              <w:adjustRightInd w:val="0"/>
              <w:snapToGrid w:val="0"/>
              <w:ind w:firstLine="420" w:firstLineChars="200"/>
              <w:rPr>
                <w:rFonts w:ascii="宋体" w:hAnsi="宋体" w:eastAsia="宋体" w:cs="Times New Roman"/>
                <w:bCs/>
                <w:szCs w:val="21"/>
              </w:rPr>
            </w:pPr>
            <w:r>
              <w:rPr>
                <w:rFonts w:hint="eastAsia" w:ascii="宋体" w:hAnsi="宋体" w:eastAsia="宋体" w:cs="Times New Roman"/>
                <w:bCs/>
                <w:szCs w:val="21"/>
              </w:rPr>
              <w:t>5.4中标人负责货物的现场安装和调试,提供货物安装、调试和维修所需的专用工具和辅助材料。中标人应在货物运至指定地点后一周内开始安装调试,并在 30 日历日内安装调试完毕。</w:t>
            </w:r>
          </w:p>
          <w:p w14:paraId="654815E0">
            <w:pPr>
              <w:adjustRightInd w:val="0"/>
              <w:snapToGrid w:val="0"/>
              <w:ind w:firstLine="420" w:firstLineChars="200"/>
              <w:rPr>
                <w:rFonts w:asciiTheme="minorEastAsia" w:hAnsiTheme="minorEastAsia" w:eastAsiaTheme="minorEastAsia"/>
                <w:bCs/>
                <w:szCs w:val="21"/>
              </w:rPr>
            </w:pPr>
            <w:r>
              <w:rPr>
                <w:rFonts w:hint="eastAsia" w:ascii="宋体" w:hAnsi="宋体" w:eastAsia="宋体" w:cs="Times New Roman"/>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14:paraId="7FD3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5ABF55B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4119" w:type="pct"/>
          </w:tcPr>
          <w:p w14:paraId="5CFBBB9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3A25E9D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6CCAFAD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6B18F77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D4E770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1813B76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B9DD70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6C76A9E">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2072317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14:paraId="3140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658D3A4C">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26D93E7E">
            <w:pPr>
              <w:adjustRightInd w:val="0"/>
              <w:snapToGrid w:val="0"/>
              <w:rPr>
                <w:rFonts w:asciiTheme="majorEastAsia" w:hAnsiTheme="majorEastAsia" w:eastAsiaTheme="majorEastAsia"/>
                <w:sz w:val="24"/>
                <w:szCs w:val="21"/>
              </w:rPr>
            </w:pPr>
          </w:p>
        </w:tc>
        <w:tc>
          <w:tcPr>
            <w:tcW w:w="4119" w:type="pct"/>
          </w:tcPr>
          <w:p w14:paraId="20C0DF9F">
            <w:pPr>
              <w:adjustRightInd w:val="0"/>
              <w:snapToGrid w:val="0"/>
              <w:ind w:firstLine="420" w:firstLineChars="200"/>
              <w:rPr>
                <w:ins w:id="0" w:author="林嘉慧" w:date="2024-11-19T10:27:00Z"/>
                <w:rFonts w:ascii="宋体" w:hAnsi="宋体" w:eastAsia="宋体" w:cs="Times New Roman"/>
                <w:bCs/>
                <w:szCs w:val="21"/>
              </w:rPr>
            </w:pPr>
            <w:r>
              <w:rPr>
                <w:rFonts w:hint="eastAsia" w:asciiTheme="minorEastAsia" w:hAnsiTheme="minorEastAsia" w:eastAsiaTheme="minorEastAsia"/>
                <w:bCs/>
                <w:szCs w:val="21"/>
                <w:lang w:val="en-US" w:eastAsia="zh-CN"/>
              </w:rPr>
              <w:t>7.1</w:t>
            </w:r>
            <w:r>
              <w:rPr>
                <w:rFonts w:hint="eastAsia" w:asciiTheme="minorEastAsia" w:hAnsiTheme="minorEastAsia" w:eastAsiaTheme="minorEastAsia"/>
                <w:bCs/>
                <w:szCs w:val="21"/>
              </w:rPr>
              <w:t>烘片仪</w:t>
            </w:r>
            <w:r>
              <w:rPr>
                <w:rFonts w:hint="eastAsia" w:asciiTheme="minorEastAsia" w:hAnsiTheme="minorEastAsia" w:eastAsiaTheme="minorEastAsia"/>
                <w:bCs/>
                <w:szCs w:val="21"/>
                <w:lang w:eastAsia="zh-CN"/>
              </w:rPr>
              <w:t>、</w:t>
            </w:r>
            <w:r>
              <w:rPr>
                <w:rFonts w:hint="eastAsia" w:asciiTheme="minorEastAsia" w:hAnsiTheme="minorEastAsia" w:eastAsiaTheme="minorEastAsia"/>
                <w:bCs/>
                <w:szCs w:val="21"/>
              </w:rPr>
              <w:t>瓶口分液器（1.0-10mL、真空泵、大容量电动移液器</w:t>
            </w:r>
            <w:r>
              <w:rPr>
                <w:rFonts w:hint="eastAsia" w:asciiTheme="minorEastAsia" w:hAnsiTheme="minorEastAsia" w:eastAsiaTheme="minorEastAsia"/>
                <w:bCs/>
                <w:szCs w:val="21"/>
                <w:lang w:val="en-US" w:eastAsia="zh-CN"/>
              </w:rPr>
              <w:t>、琼脂糖凝胶电泳系统：</w:t>
            </w:r>
            <w:r>
              <w:rPr>
                <w:rFonts w:hint="eastAsia" w:ascii="宋体" w:hAnsi="宋体"/>
                <w:bCs/>
                <w:color w:val="0000FF"/>
                <w:szCs w:val="21"/>
              </w:rPr>
              <w:t>各投标人应在投标文件中承诺</w:t>
            </w:r>
            <w:r>
              <w:rPr>
                <w:rFonts w:hint="eastAsia" w:asciiTheme="minorEastAsia" w:hAnsiTheme="minorEastAsia" w:eastAsiaTheme="minorEastAsia"/>
                <w:bCs/>
                <w:szCs w:val="21"/>
              </w:rPr>
              <w:t>报价已包含</w:t>
            </w:r>
            <w:r>
              <w:rPr>
                <w:rFonts w:hint="eastAsia" w:ascii="宋体" w:hAnsi="宋体"/>
                <w:bCs/>
                <w:color w:val="0000FF"/>
                <w:szCs w:val="21"/>
              </w:rPr>
              <w:t>整机原厂保修期</w:t>
            </w:r>
            <w:r>
              <w:rPr>
                <w:rFonts w:hint="eastAsia" w:asciiTheme="minorEastAsia" w:hAnsiTheme="minorEastAsia" w:eastAsiaTheme="minorEastAsia"/>
                <w:bCs/>
                <w:color w:val="FF0000"/>
                <w:szCs w:val="21"/>
                <w:u w:val="single"/>
              </w:rPr>
              <w:t xml:space="preserve"> 3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color w:val="FF0000"/>
                <w:szCs w:val="21"/>
                <w:lang w:eastAsia="zh-CN"/>
              </w:rPr>
              <w:t>，终身维修</w:t>
            </w:r>
            <w:r>
              <w:rPr>
                <w:rFonts w:hint="eastAsia" w:asciiTheme="minorEastAsia" w:hAnsiTheme="minorEastAsia" w:eastAsiaTheme="minorEastAsia"/>
                <w:bCs/>
                <w:szCs w:val="21"/>
              </w:rPr>
              <w:t>。</w:t>
            </w:r>
            <w:r>
              <w:rPr>
                <w:rFonts w:hint="eastAsia" w:ascii="宋体" w:hAnsi="宋体" w:eastAsia="宋体" w:cs="Times New Roman"/>
                <w:bCs/>
                <w:color w:val="0070C0"/>
                <w:szCs w:val="21"/>
              </w:rPr>
              <w:t>保修期</w:t>
            </w:r>
            <w:r>
              <w:rPr>
                <w:rFonts w:hint="eastAsia" w:ascii="宋体" w:hAnsi="宋体" w:eastAsia="宋体" w:cs="Times New Roman"/>
                <w:bCs/>
                <w:szCs w:val="21"/>
              </w:rPr>
              <w:t>内</w:t>
            </w:r>
            <w:r>
              <w:rPr>
                <w:rFonts w:ascii="宋体" w:hAnsi="宋体" w:eastAsia="宋体" w:cs="Times New Roman"/>
                <w:bCs/>
                <w:szCs w:val="21"/>
              </w:rPr>
              <w:t>,</w:t>
            </w:r>
            <w:r>
              <w:rPr>
                <w:rFonts w:hint="eastAsia" w:ascii="宋体" w:hAnsi="宋体" w:eastAsia="宋体" w:cs="Times New Roman"/>
                <w:bCs/>
                <w:szCs w:val="21"/>
              </w:rPr>
              <w:t>年度定期预防性维护保养次数应不少于 2 次并留存维护记录。</w:t>
            </w:r>
            <w:r>
              <w:rPr>
                <w:rFonts w:hint="eastAsia" w:ascii="宋体" w:hAnsi="宋体" w:eastAsia="宋体" w:cs="Times New Roman"/>
                <w:bCs/>
                <w:color w:val="0070C0"/>
                <w:szCs w:val="21"/>
              </w:rPr>
              <w:t>报价已包含保修期内更换零配件及工时费</w:t>
            </w:r>
            <w:r>
              <w:rPr>
                <w:rFonts w:hint="eastAsia" w:ascii="宋体" w:hAnsi="宋体" w:eastAsia="宋体" w:cs="Times New Roman"/>
                <w:bCs/>
                <w:szCs w:val="21"/>
              </w:rPr>
              <w:t>。</w:t>
            </w:r>
          </w:p>
          <w:p w14:paraId="61791DED">
            <w:pPr>
              <w:adjustRightInd w:val="0"/>
              <w:snapToGrid w:val="0"/>
              <w:ind w:firstLine="360" w:firstLineChars="200"/>
              <w:rPr>
                <w:rFonts w:ascii="宋体" w:hAnsi="宋体" w:eastAsia="宋体" w:cs="Times New Roman"/>
                <w:bCs/>
                <w:sz w:val="18"/>
                <w:szCs w:val="21"/>
              </w:rPr>
            </w:pPr>
            <w:r>
              <w:rPr>
                <w:rFonts w:hint="eastAsia" w:ascii="宋体" w:hAnsi="宋体" w:eastAsia="宋体" w:cs="Times New Roman"/>
                <w:bCs/>
                <w:sz w:val="18"/>
                <w:szCs w:val="21"/>
              </w:rPr>
              <w:t>（备注：质保期是指投标人应在该期间内对本项目下交付的所有货物提供质量保证，不包括消耗品的配送。）</w:t>
            </w:r>
          </w:p>
          <w:p w14:paraId="6FEF8D54">
            <w:pPr>
              <w:adjustRightInd w:val="0"/>
              <w:snapToGrid w:val="0"/>
              <w:ind w:firstLine="420" w:firstLineChars="200"/>
              <w:rPr>
                <w:rFonts w:ascii="宋体" w:hAnsi="宋体" w:eastAsia="宋体" w:cs="Times New Roman"/>
                <w:bCs/>
                <w:szCs w:val="21"/>
              </w:rPr>
            </w:pPr>
            <w:r>
              <w:rPr>
                <w:rFonts w:hint="eastAsia" w:ascii="宋体" w:hAnsi="宋体" w:eastAsia="宋体" w:cs="Times New Roman"/>
                <w:bCs/>
                <w:szCs w:val="21"/>
              </w:rPr>
              <w:t>7.2    4小时内响应，24 小时维修到位（不可抗力情况除外）。消耗品和零配件供应及时，质保期</w:t>
            </w:r>
            <w:r>
              <w:rPr>
                <w:rFonts w:ascii="宋体" w:hAnsi="宋体" w:eastAsia="宋体" w:cs="Times New Roman"/>
                <w:bCs/>
                <w:szCs w:val="21"/>
              </w:rPr>
              <w:t>内及外设备出现故障不能正常使用，</w:t>
            </w:r>
            <w:r>
              <w:rPr>
                <w:rFonts w:ascii="宋体" w:hAnsi="宋体" w:eastAsia="宋体" w:cs="Times New Roman"/>
                <w:bCs/>
                <w:color w:val="0070C0"/>
                <w:szCs w:val="21"/>
              </w:rPr>
              <w:t>中标</w:t>
            </w:r>
            <w:r>
              <w:rPr>
                <w:rFonts w:hint="eastAsia" w:ascii="宋体" w:hAnsi="宋体" w:eastAsia="宋体" w:cs="Times New Roman"/>
                <w:bCs/>
                <w:color w:val="0070C0"/>
                <w:szCs w:val="21"/>
              </w:rPr>
              <w:t>人报价已包含</w:t>
            </w:r>
            <w:r>
              <w:rPr>
                <w:rFonts w:ascii="宋体" w:hAnsi="宋体" w:eastAsia="宋体" w:cs="Times New Roman"/>
                <w:bCs/>
                <w:color w:val="0070C0"/>
                <w:szCs w:val="21"/>
              </w:rPr>
              <w:t>提供备用机给采购人使用直至设备修复完好投入使用</w:t>
            </w:r>
            <w:r>
              <w:rPr>
                <w:rFonts w:hint="eastAsia" w:ascii="宋体" w:hAnsi="宋体" w:eastAsia="宋体" w:cs="Times New Roman"/>
                <w:bCs/>
                <w:color w:val="0070C0"/>
                <w:szCs w:val="21"/>
              </w:rPr>
              <w:t>的服务</w:t>
            </w:r>
            <w:r>
              <w:rPr>
                <w:rFonts w:ascii="宋体" w:hAnsi="宋体" w:eastAsia="宋体" w:cs="Times New Roman"/>
                <w:bCs/>
                <w:color w:val="0070C0"/>
                <w:szCs w:val="21"/>
              </w:rPr>
              <w:t>。</w:t>
            </w:r>
          </w:p>
          <w:p w14:paraId="6A68AF0D">
            <w:pPr>
              <w:adjustRightInd w:val="0"/>
              <w:snapToGrid w:val="0"/>
              <w:ind w:firstLine="420" w:firstLineChars="200"/>
              <w:rPr>
                <w:rFonts w:ascii="宋体" w:hAnsi="宋体" w:eastAsia="宋体" w:cs="Times New Roman"/>
                <w:bCs/>
                <w:szCs w:val="21"/>
              </w:rPr>
            </w:pPr>
            <w:r>
              <w:rPr>
                <w:rFonts w:hint="eastAsia" w:ascii="宋体" w:hAnsi="宋体" w:eastAsia="宋体" w:cs="Times New Roman"/>
                <w:bCs/>
                <w:szCs w:val="21"/>
              </w:rPr>
              <w:t>7.3质保期满以后，中标人对设备终身负责维修、安装、升级软件服务，长期以优惠价提供零配件（中标供应商提供主要零配件报价单）。</w:t>
            </w:r>
          </w:p>
          <w:p w14:paraId="44EF22A9">
            <w:pPr>
              <w:adjustRightInd w:val="0"/>
              <w:snapToGrid w:val="0"/>
              <w:ind w:firstLine="420" w:firstLineChars="200"/>
              <w:rPr>
                <w:rFonts w:ascii="宋体" w:hAnsi="宋体" w:eastAsia="宋体" w:cs="Times New Roman"/>
                <w:bCs/>
                <w:szCs w:val="21"/>
              </w:rPr>
            </w:pPr>
            <w:r>
              <w:rPr>
                <w:rFonts w:hint="eastAsia" w:ascii="宋体" w:hAnsi="宋体" w:eastAsia="宋体" w:cs="Times New Roman"/>
                <w:bCs/>
                <w:szCs w:val="21"/>
              </w:rPr>
              <w:t>7.4</w:t>
            </w:r>
            <w:r>
              <w:rPr>
                <w:rFonts w:hint="eastAsia" w:ascii="宋体" w:hAnsi="宋体" w:eastAsia="宋体" w:cs="Times New Roman"/>
                <w:bCs/>
                <w:color w:val="0070C0"/>
                <w:szCs w:val="21"/>
              </w:rPr>
              <w:t>报价已包含终身提供软件升级服务,并开放设备接口，派人配合与医院各信息系统的连接工作</w:t>
            </w:r>
            <w:r>
              <w:rPr>
                <w:rFonts w:hint="eastAsia" w:ascii="宋体" w:hAnsi="宋体" w:eastAsia="宋体" w:cs="Times New Roman"/>
                <w:bCs/>
                <w:szCs w:val="21"/>
              </w:rPr>
              <w:t>，直至该设备与医院信息系统可进行完整的数据交换；在设备保修期内，当医院信息系统变更并需要与该设备连接时，</w:t>
            </w:r>
            <w:r>
              <w:rPr>
                <w:rFonts w:hint="eastAsia" w:ascii="宋体" w:hAnsi="宋体" w:eastAsia="宋体" w:cs="Times New Roman"/>
                <w:bCs/>
                <w:color w:val="0070C0"/>
                <w:szCs w:val="21"/>
              </w:rPr>
              <w:t>需派人</w:t>
            </w:r>
            <w:r>
              <w:rPr>
                <w:rFonts w:hint="eastAsia" w:ascii="宋体" w:hAnsi="宋体" w:eastAsia="宋体" w:cs="Times New Roman"/>
                <w:bCs/>
                <w:szCs w:val="21"/>
              </w:rPr>
              <w:t>配合直至该设备与医院信息系统可进行完整的数据交换</w:t>
            </w:r>
            <w:r>
              <w:rPr>
                <w:rFonts w:hint="eastAsia" w:ascii="宋体" w:hAnsi="宋体" w:eastAsia="宋体" w:cs="Times New Roman"/>
                <w:bCs/>
                <w:color w:val="0070C0"/>
                <w:szCs w:val="21"/>
              </w:rPr>
              <w:t>，且采购人无需另行支付费用。</w:t>
            </w:r>
          </w:p>
          <w:p w14:paraId="1BCBBC02">
            <w:pPr>
              <w:adjustRightInd w:val="0"/>
              <w:snapToGrid w:val="0"/>
              <w:ind w:firstLine="420" w:firstLineChars="200"/>
              <w:rPr>
                <w:rFonts w:ascii="宋体" w:hAnsi="宋体" w:eastAsia="宋体" w:cs="Times New Roman"/>
                <w:bCs/>
                <w:szCs w:val="21"/>
              </w:rPr>
            </w:pPr>
            <w:r>
              <w:rPr>
                <w:rFonts w:hint="eastAsia" w:ascii="宋体" w:hAnsi="宋体" w:eastAsia="宋体" w:cs="Times New Roman"/>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宋体" w:hAnsi="宋体" w:eastAsia="宋体" w:cs="Times New Roman"/>
                <w:bCs/>
                <w:szCs w:val="21"/>
              </w:rPr>
              <w:t>，</w:t>
            </w:r>
            <w:r>
              <w:rPr>
                <w:rFonts w:hint="eastAsia" w:ascii="宋体" w:hAnsi="宋体" w:eastAsia="宋体" w:cs="Times New Roman"/>
                <w:bCs/>
                <w:szCs w:val="21"/>
              </w:rPr>
              <w:t>采购人维修通知的邮件发出后，视为采购人的维修通知送达中标人。</w:t>
            </w:r>
          </w:p>
          <w:p w14:paraId="34656BFF">
            <w:pPr>
              <w:adjustRightInd w:val="0"/>
              <w:snapToGrid w:val="0"/>
              <w:ind w:firstLine="420" w:firstLineChars="200"/>
              <w:rPr>
                <w:rFonts w:asciiTheme="minorEastAsia" w:hAnsiTheme="minorEastAsia" w:eastAsiaTheme="minorEastAsia"/>
                <w:bCs/>
                <w:szCs w:val="21"/>
              </w:rPr>
            </w:pPr>
            <w:r>
              <w:rPr>
                <w:rFonts w:hint="eastAsia" w:ascii="宋体" w:hAnsi="宋体" w:eastAsia="宋体" w:cs="Times New Roman"/>
                <w:bCs/>
                <w:szCs w:val="21"/>
              </w:rPr>
              <w:t>7.6</w:t>
            </w:r>
            <w:r>
              <w:rPr>
                <w:rFonts w:hint="eastAsia" w:ascii="Times New Roman" w:hAnsi="Times New Roman" w:eastAsia="宋体" w:cs="Times New Roman"/>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宋体" w:hAnsi="宋体" w:eastAsia="宋体" w:cs="Times New Roman"/>
                <w:bCs/>
                <w:szCs w:val="21"/>
              </w:rPr>
              <w:t>质保期</w:t>
            </w:r>
            <w:r>
              <w:rPr>
                <w:rFonts w:ascii="宋体" w:hAnsi="宋体" w:eastAsia="宋体" w:cs="Times New Roman"/>
                <w:bCs/>
                <w:szCs w:val="21"/>
              </w:rPr>
              <w:t>满后，</w:t>
            </w:r>
            <w:r>
              <w:rPr>
                <w:rFonts w:hint="eastAsia" w:ascii="宋体" w:hAnsi="宋体" w:eastAsia="宋体" w:cs="Times New Roman"/>
                <w:bCs/>
                <w:szCs w:val="21"/>
              </w:rPr>
              <w:t>中标</w:t>
            </w:r>
            <w:r>
              <w:rPr>
                <w:rFonts w:ascii="宋体" w:hAnsi="宋体" w:eastAsia="宋体" w:cs="Times New Roman"/>
                <w:bCs/>
                <w:szCs w:val="21"/>
              </w:rPr>
              <w:t>人应以优惠价供应维修零配件、消耗品和延续保修合同。价格最高的前5项零配件、消耗品和延续保修合同的报价明细必须填写于《合同报价清单》中。采购人可与</w:t>
            </w:r>
            <w:r>
              <w:rPr>
                <w:rFonts w:hint="eastAsia" w:ascii="宋体" w:hAnsi="宋体" w:eastAsia="宋体" w:cs="Times New Roman"/>
                <w:bCs/>
                <w:szCs w:val="21"/>
              </w:rPr>
              <w:t>中标</w:t>
            </w:r>
            <w:r>
              <w:rPr>
                <w:rFonts w:ascii="宋体" w:hAnsi="宋体" w:eastAsia="宋体" w:cs="Times New Roman"/>
                <w:bCs/>
                <w:szCs w:val="21"/>
              </w:rPr>
              <w:t>人就优惠价进行谈判，但优惠价不得高于</w:t>
            </w:r>
            <w:r>
              <w:rPr>
                <w:rFonts w:hint="eastAsia" w:ascii="宋体" w:hAnsi="宋体" w:eastAsia="宋体" w:cs="Times New Roman"/>
                <w:bCs/>
                <w:szCs w:val="21"/>
              </w:rPr>
              <w:t>中标</w:t>
            </w:r>
            <w:r>
              <w:rPr>
                <w:rFonts w:ascii="宋体" w:hAnsi="宋体" w:eastAsia="宋体" w:cs="Times New Roman"/>
                <w:bCs/>
                <w:szCs w:val="21"/>
              </w:rPr>
              <w:t>人在投标文件的《零配件、消耗品和延续保修合同报价清单》中承诺的维修零配件、消耗品和延续保修合同的报价。</w:t>
            </w:r>
          </w:p>
        </w:tc>
      </w:tr>
      <w:tr w14:paraId="7E29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1C8A126B">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4119" w:type="pct"/>
            <w:shd w:val="clear" w:color="auto" w:fill="auto"/>
            <w:vAlign w:val="top"/>
          </w:tcPr>
          <w:p w14:paraId="4F925198">
            <w:pPr>
              <w:adjustRightInd w:val="0"/>
              <w:snapToGrid w:val="0"/>
              <w:ind w:firstLine="420" w:firstLineChars="200"/>
              <w:rPr>
                <w:rFonts w:cs="Times New Roman" w:asciiTheme="minorEastAsia" w:hAnsiTheme="minorEastAsia" w:eastAsiaTheme="minorEastAsia"/>
                <w:bCs/>
                <w:kern w:val="2"/>
                <w:sz w:val="21"/>
                <w:szCs w:val="21"/>
                <w:lang w:val="en-US" w:eastAsia="zh-CN" w:bidi="ar-SA"/>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057E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Pr>
          <w:p w14:paraId="79E0F99B">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4119" w:type="pct"/>
            <w:shd w:val="clear" w:color="auto" w:fill="auto"/>
            <w:vAlign w:val="top"/>
          </w:tcPr>
          <w:p w14:paraId="14E7153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6658CE7E">
            <w:pPr>
              <w:adjustRightInd w:val="0"/>
              <w:snapToGrid w:val="0"/>
              <w:ind w:firstLine="420" w:firstLineChars="200"/>
              <w:rPr>
                <w:rFonts w:cs="Times New Roman" w:asciiTheme="minorEastAsia" w:hAnsiTheme="minorEastAsia" w:eastAsiaTheme="minorEastAsia"/>
                <w:bCs/>
                <w:kern w:val="2"/>
                <w:sz w:val="21"/>
                <w:szCs w:val="21"/>
                <w:lang w:val="en-US" w:eastAsia="zh-CN" w:bidi="ar-SA"/>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14:paraId="3E3D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tcPr>
          <w:p w14:paraId="22499C0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4119" w:type="pct"/>
            <w:tcBorders>
              <w:bottom w:val="single" w:color="auto" w:sz="4" w:space="0"/>
            </w:tcBorders>
            <w:shd w:val="clear" w:color="auto" w:fill="auto"/>
            <w:vAlign w:val="top"/>
          </w:tcPr>
          <w:p w14:paraId="28308FF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39B8359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59BC9D8D">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47BE0611">
            <w:pPr>
              <w:adjustRightInd w:val="0"/>
              <w:snapToGrid w:val="0"/>
              <w:ind w:firstLine="420" w:firstLineChars="200"/>
              <w:rPr>
                <w:rFonts w:cs="Times New Roman" w:asciiTheme="minorEastAsia" w:hAnsiTheme="minorEastAsia" w:eastAsiaTheme="minorEastAsia"/>
                <w:bCs/>
                <w:kern w:val="2"/>
                <w:sz w:val="21"/>
                <w:szCs w:val="21"/>
                <w:lang w:val="en-US" w:eastAsia="zh-CN" w:bidi="ar-SA"/>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14:paraId="352917D3"/>
    <w:p w14:paraId="10070886">
      <w:pP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538D746D">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22C6F013">
      <w:pPr>
        <w:outlineLvl w:val="1"/>
        <w:rPr>
          <w:rFonts w:ascii="宋体" w:hAnsi="宋体"/>
          <w:b/>
          <w:snapToGrid w:val="0"/>
          <w:kern w:val="0"/>
        </w:rPr>
      </w:pPr>
      <w:r>
        <w:rPr>
          <w:rFonts w:hint="eastAsia" w:ascii="宋体" w:hAnsi="宋体"/>
          <w:b/>
          <w:snapToGrid w:val="0"/>
          <w:kern w:val="0"/>
        </w:rPr>
        <w:t>一、开标</w:t>
      </w:r>
    </w:p>
    <w:p w14:paraId="47C7304C">
      <w:pPr>
        <w:pStyle w:val="43"/>
        <w:widowControl/>
        <w:numPr>
          <w:ilvl w:val="0"/>
          <w:numId w:val="1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D17973">
      <w:pPr>
        <w:adjustRightInd w:val="0"/>
        <w:spacing w:line="360" w:lineRule="auto"/>
        <w:rPr>
          <w:rFonts w:ascii="宋体" w:hAnsi="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14:textFill>
            <w14:solidFill>
              <w14:schemeClr w14:val="tx1"/>
            </w14:solidFill>
          </w14:textFill>
        </w:rPr>
        <w:t>签字，再拆封。</w:t>
      </w:r>
    </w:p>
    <w:p w14:paraId="017CC4DC">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6B737D84">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6741501">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3846F27D">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9937CB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66D48F1D">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06E06DC3">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4A0313E9">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344D6875">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54447B6">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58C768A5">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7D64A321">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0D42B66C">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5A47A7C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5026FE42">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35CBD0B1">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27B10E91">
      <w:pPr>
        <w:adjustRightInd w:val="0"/>
        <w:spacing w:line="360" w:lineRule="auto"/>
        <w:rPr>
          <w:rFonts w:ascii="宋体" w:hAnsi="宋体"/>
          <w:snapToGrid w:val="0"/>
          <w:kern w:val="0"/>
        </w:rPr>
      </w:pPr>
      <w:bookmarkStart w:id="4"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4"/>
    <w:p w14:paraId="3CEBA276">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B8F4C89">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9EF6AC7">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6CE91F9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6AA26F72">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633A11FE">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6F6817CF">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5283DBC7">
      <w:pPr>
        <w:widowControl/>
        <w:spacing w:line="360" w:lineRule="exact"/>
        <w:jc w:val="left"/>
        <w:rPr>
          <w:rFonts w:ascii="宋体" w:hAnsi="宋体" w:cs="仿宋"/>
          <w:szCs w:val="21"/>
        </w:rPr>
      </w:pPr>
      <w:r>
        <w:rPr>
          <w:rFonts w:hint="eastAsia" w:ascii="宋体" w:hAnsi="宋体" w:cs="仿宋"/>
          <w:szCs w:val="21"/>
        </w:rPr>
        <w:t>3、评审规则：</w:t>
      </w:r>
    </w:p>
    <w:p w14:paraId="26DDFB28">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2EC95BCA">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73339005">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7A721369">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14CBA551">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0060FAD2">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2B11E1A8">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205A8622">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439CB9CD">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1A46CE1">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3ADDE934">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55947AED">
      <w:pPr>
        <w:spacing w:line="580" w:lineRule="exact"/>
        <w:jc w:val="center"/>
        <w:rPr>
          <w:rFonts w:ascii="方正小标宋简体" w:hAnsi="方正小标宋简体" w:eastAsia="方正小标宋简体" w:cs="方正小标宋简体"/>
          <w:kern w:val="0"/>
          <w:sz w:val="44"/>
          <w:szCs w:val="36"/>
        </w:rPr>
      </w:pPr>
    </w:p>
    <w:p w14:paraId="3F90B67F">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4CC7AB74">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7277F0B">
      <w:pPr>
        <w:adjustRightInd w:val="0"/>
        <w:spacing w:line="480" w:lineRule="atLeast"/>
        <w:textAlignment w:val="baseline"/>
        <w:rPr>
          <w:rFonts w:ascii="长城仿宋"/>
          <w:kern w:val="0"/>
          <w:szCs w:val="20"/>
        </w:rPr>
      </w:pPr>
    </w:p>
    <w:p w14:paraId="09242862">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4C6160BD">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19664217">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545EA43">
      <w:pPr>
        <w:adjustRightInd w:val="0"/>
        <w:spacing w:line="480" w:lineRule="atLeast"/>
        <w:textAlignment w:val="baseline"/>
        <w:rPr>
          <w:rFonts w:ascii="宋体" w:hAnsi="宋体"/>
          <w:snapToGrid w:val="0"/>
          <w:kern w:val="0"/>
        </w:rPr>
      </w:pPr>
    </w:p>
    <w:p w14:paraId="74C597C3">
      <w:pPr>
        <w:outlineLvl w:val="1"/>
        <w:rPr>
          <w:rFonts w:ascii="Calibri Light" w:hAnsi="Calibri Light"/>
        </w:rPr>
      </w:pPr>
      <w:r>
        <w:rPr>
          <w:rFonts w:hint="eastAsia" w:ascii="Calibri Light" w:hAnsi="Calibri Light"/>
          <w:b/>
          <w:bCs/>
        </w:rPr>
        <w:t>二、响应文件的编写</w:t>
      </w:r>
    </w:p>
    <w:p w14:paraId="21AF2A29">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97E667F">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47AEB073">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58A17436">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4DD59E0C">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7A3CCA16">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511253B6">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3DACC743">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5C52549E">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0A9E9662">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23932DC9">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1A03D33E">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4FFC5EDB">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748199B3">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2FF3003F">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7BDEF29A">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6FCF0826">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42EB2485">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6B17386D">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11BC7230">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153F5221">
      <w:pPr>
        <w:spacing w:before="25" w:after="25"/>
        <w:jc w:val="left"/>
        <w:rPr>
          <w:bCs/>
          <w:spacing w:val="10"/>
          <w:kern w:val="0"/>
          <w:sz w:val="24"/>
        </w:rPr>
      </w:pPr>
    </w:p>
    <w:p w14:paraId="5DEED4C6">
      <w:pPr>
        <w:outlineLvl w:val="1"/>
        <w:rPr>
          <w:rFonts w:ascii="Calibri Light" w:hAnsi="Calibri Light"/>
        </w:rPr>
      </w:pPr>
      <w:r>
        <w:rPr>
          <w:rFonts w:hint="eastAsia" w:ascii="Calibri Light" w:hAnsi="Calibri Light"/>
          <w:b/>
          <w:bCs/>
        </w:rPr>
        <w:t>三、响应文件的递交</w:t>
      </w:r>
    </w:p>
    <w:p w14:paraId="1C407D74">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2DF877C">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548CB21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E51D980">
      <w:pPr>
        <w:adjustRightInd w:val="0"/>
        <w:spacing w:line="360" w:lineRule="auto"/>
        <w:rPr>
          <w:rFonts w:ascii="宋体" w:hAnsi="宋体"/>
          <w:snapToGrid w:val="0"/>
          <w:kern w:val="0"/>
        </w:rPr>
      </w:pPr>
      <w:r>
        <w:rPr>
          <w:rFonts w:hint="eastAsia" w:ascii="宋体" w:hAnsi="宋体"/>
          <w:snapToGrid w:val="0"/>
          <w:kern w:val="0"/>
        </w:rPr>
        <w:t>a.  项目编号；</w:t>
      </w:r>
    </w:p>
    <w:p w14:paraId="0CB0EF7D">
      <w:pPr>
        <w:adjustRightInd w:val="0"/>
        <w:spacing w:line="360" w:lineRule="auto"/>
        <w:rPr>
          <w:rFonts w:ascii="宋体" w:hAnsi="宋体"/>
          <w:snapToGrid w:val="0"/>
          <w:kern w:val="0"/>
        </w:rPr>
      </w:pPr>
      <w:r>
        <w:rPr>
          <w:rFonts w:hint="eastAsia" w:ascii="宋体" w:hAnsi="宋体"/>
          <w:snapToGrid w:val="0"/>
          <w:kern w:val="0"/>
        </w:rPr>
        <w:t>b.  项目名称；</w:t>
      </w:r>
    </w:p>
    <w:p w14:paraId="34C66718">
      <w:pPr>
        <w:adjustRightInd w:val="0"/>
        <w:spacing w:line="360" w:lineRule="auto"/>
        <w:rPr>
          <w:rFonts w:ascii="宋体" w:hAnsi="宋体"/>
          <w:snapToGrid w:val="0"/>
          <w:kern w:val="0"/>
        </w:rPr>
      </w:pPr>
      <w:r>
        <w:rPr>
          <w:rFonts w:hint="eastAsia" w:ascii="宋体" w:hAnsi="宋体"/>
          <w:snapToGrid w:val="0"/>
          <w:kern w:val="0"/>
        </w:rPr>
        <w:t>c.  响应供应商名称；</w:t>
      </w:r>
    </w:p>
    <w:p w14:paraId="75623BFC">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086BB375">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D7E8F8F">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5881F209">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4F9AFA59">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5B3DE307">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0716BEF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3FF356CC">
      <w:pPr>
        <w:adjustRightInd w:val="0"/>
        <w:spacing w:line="360" w:lineRule="auto"/>
        <w:rPr>
          <w:rFonts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如供应商有特殊情况，且征得评审专家的同意后可延长时间接受响应文件。</w:t>
      </w:r>
    </w:p>
    <w:p w14:paraId="7B223E37">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0AC379AC">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452B587E">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3E911DA9">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012D9DA9">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0A10FFA5">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66DC43DF">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45D9A233">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081E557E">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6A991A36">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76DDA9FA">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23EA47A8">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1CF68CCC">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731F27D3">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6211BF0A">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5ACCD30F">
      <w:pPr>
        <w:pStyle w:val="11"/>
        <w:rPr>
          <w:rFonts w:ascii="Calibri Light" w:hAnsi="Calibri Light"/>
        </w:rPr>
      </w:pPr>
      <w:r>
        <w:rPr>
          <w:rFonts w:hint="eastAsia" w:ascii="Calibri Light" w:hAnsi="Calibri Light"/>
        </w:rPr>
        <w:t>一经发现，立即取消供应商资格，纳入我院不诚信名单。</w:t>
      </w:r>
    </w:p>
    <w:p w14:paraId="5AAB8EE8">
      <w:pPr>
        <w:sectPr>
          <w:headerReference r:id="rId4" w:type="default"/>
          <w:footerReference r:id="rId5" w:type="default"/>
          <w:pgSz w:w="11906" w:h="16838"/>
          <w:pgMar w:top="1060" w:right="1180" w:bottom="1160" w:left="1300" w:header="643" w:footer="970" w:gutter="0"/>
          <w:cols w:space="720" w:num="1"/>
        </w:sectPr>
      </w:pPr>
    </w:p>
    <w:p w14:paraId="70CA52D8">
      <w:pPr>
        <w:pStyle w:val="33"/>
        <w:ind w:firstLine="420"/>
        <w:rPr>
          <w:rFonts w:ascii="Times New Roman"/>
        </w:rPr>
      </w:pPr>
    </w:p>
    <w:p w14:paraId="5AC55D4F">
      <w:pPr>
        <w:spacing w:line="580" w:lineRule="exact"/>
        <w:ind w:firstLine="2640" w:firstLineChars="600"/>
        <w:rPr>
          <w:rFonts w:asciiTheme="majorEastAsia" w:hAnsiTheme="majorEastAsia" w:eastAsiaTheme="majorEastAsia" w:cstheme="majorEastAsia"/>
          <w:kern w:val="0"/>
          <w:sz w:val="44"/>
          <w:szCs w:val="36"/>
        </w:rPr>
      </w:pPr>
      <w:bookmarkStart w:id="5" w:name="_Toc8307306"/>
      <w:bookmarkStart w:id="6" w:name="_Toc435514851"/>
      <w:bookmarkStart w:id="7" w:name="_Toc9128_WPSOffice_Level1"/>
      <w:bookmarkStart w:id="8" w:name="_Toc22206"/>
      <w:bookmarkStart w:id="9" w:name="_Toc24338"/>
      <w:bookmarkStart w:id="10" w:name="_Toc435115056"/>
      <w:bookmarkStart w:id="11" w:name="_Toc57128626"/>
      <w:r>
        <w:rPr>
          <w:rFonts w:hint="eastAsia" w:asciiTheme="majorEastAsia" w:hAnsiTheme="majorEastAsia" w:eastAsiaTheme="majorEastAsia" w:cstheme="majorEastAsia"/>
          <w:kern w:val="0"/>
          <w:sz w:val="44"/>
          <w:szCs w:val="36"/>
        </w:rPr>
        <w:t>第五章 响应文件格式</w:t>
      </w:r>
      <w:bookmarkEnd w:id="5"/>
      <w:bookmarkEnd w:id="6"/>
      <w:bookmarkEnd w:id="7"/>
      <w:bookmarkEnd w:id="8"/>
      <w:bookmarkEnd w:id="9"/>
      <w:bookmarkEnd w:id="10"/>
      <w:bookmarkEnd w:id="11"/>
    </w:p>
    <w:p w14:paraId="6A099307">
      <w:pPr>
        <w:pStyle w:val="3"/>
        <w:ind w:left="420"/>
        <w:jc w:val="center"/>
        <w:rPr>
          <w:rFonts w:asciiTheme="majorEastAsia" w:hAnsiTheme="majorEastAsia" w:eastAsiaTheme="majorEastAsia" w:cstheme="majorEastAsia"/>
          <w:sz w:val="30"/>
          <w:szCs w:val="30"/>
        </w:rPr>
      </w:pPr>
      <w:bookmarkStart w:id="12" w:name="_Toc8080"/>
      <w:bookmarkStart w:id="13" w:name="_Toc57128627"/>
      <w:bookmarkStart w:id="14" w:name="_Toc435514852"/>
      <w:bookmarkStart w:id="15" w:name="_Toc435515292"/>
      <w:r>
        <w:rPr>
          <w:rFonts w:hint="eastAsia" w:asciiTheme="majorEastAsia" w:hAnsiTheme="majorEastAsia" w:eastAsiaTheme="majorEastAsia" w:cstheme="majorEastAsia"/>
          <w:sz w:val="30"/>
          <w:szCs w:val="30"/>
        </w:rPr>
        <w:t>响应文件包装封面参考</w:t>
      </w:r>
      <w:bookmarkEnd w:id="12"/>
      <w:bookmarkEnd w:id="13"/>
      <w:bookmarkEnd w:id="14"/>
      <w:bookmarkEnd w:id="15"/>
    </w:p>
    <w:p w14:paraId="7C0F33C9">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734A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13A2D663">
            <w:pPr>
              <w:pStyle w:val="11"/>
              <w:spacing w:line="360" w:lineRule="auto"/>
              <w:ind w:firstLine="482" w:firstLineChars="150"/>
              <w:rPr>
                <w:rFonts w:asciiTheme="majorEastAsia" w:hAnsiTheme="majorEastAsia" w:eastAsiaTheme="majorEastAsia" w:cstheme="majorEastAsia"/>
                <w:b/>
                <w:sz w:val="32"/>
              </w:rPr>
            </w:pPr>
          </w:p>
          <w:p w14:paraId="268C7CBA">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7E233AE9">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705B6611">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689A025F">
            <w:pPr>
              <w:pStyle w:val="11"/>
              <w:spacing w:line="360" w:lineRule="auto"/>
              <w:rPr>
                <w:rFonts w:asciiTheme="majorEastAsia" w:hAnsiTheme="majorEastAsia" w:eastAsiaTheme="majorEastAsia" w:cstheme="majorEastAsia"/>
                <w:b/>
                <w:sz w:val="32"/>
              </w:rPr>
            </w:pPr>
          </w:p>
          <w:p w14:paraId="7115A3C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0BA73CD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39C56DF5">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7C701C4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0B568DC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522AA33D">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75BE4DE1">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72234FDF">
            <w:pPr>
              <w:pStyle w:val="11"/>
              <w:spacing w:line="400" w:lineRule="exact"/>
              <w:ind w:firstLine="900" w:firstLineChars="320"/>
              <w:rPr>
                <w:rFonts w:asciiTheme="majorEastAsia" w:hAnsiTheme="majorEastAsia" w:eastAsiaTheme="majorEastAsia" w:cstheme="majorEastAsia"/>
                <w:b/>
                <w:sz w:val="28"/>
                <w:szCs w:val="28"/>
              </w:rPr>
            </w:pPr>
          </w:p>
          <w:p w14:paraId="29197402">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382177E9">
      <w:pPr>
        <w:spacing w:line="400" w:lineRule="exact"/>
        <w:rPr>
          <w:rFonts w:ascii="宋体" w:hAnsi="宋体" w:cs="宋体"/>
          <w:b/>
          <w:sz w:val="32"/>
          <w:szCs w:val="32"/>
        </w:rPr>
      </w:pPr>
    </w:p>
    <w:p w14:paraId="329CE4F3">
      <w:pPr>
        <w:spacing w:line="400" w:lineRule="exact"/>
        <w:outlineLvl w:val="0"/>
        <w:rPr>
          <w:rFonts w:ascii="宋体" w:hAnsi="宋体" w:cs="宋体"/>
          <w:b/>
          <w:sz w:val="32"/>
          <w:szCs w:val="32"/>
          <w:u w:val="single"/>
        </w:rPr>
      </w:pPr>
    </w:p>
    <w:p w14:paraId="7C1334AD">
      <w:pPr>
        <w:rPr>
          <w:rFonts w:ascii="宋体" w:hAnsi="宋体" w:cs="宋体"/>
        </w:rPr>
      </w:pPr>
      <w:r>
        <w:rPr>
          <w:rFonts w:hint="eastAsia" w:ascii="宋体" w:hAnsi="宋体" w:cs="宋体"/>
        </w:rPr>
        <w:br w:type="page"/>
      </w:r>
    </w:p>
    <w:p w14:paraId="50B6E7D4">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6947A9DA">
      <w:pPr>
        <w:rPr>
          <w:rFonts w:ascii="宋体" w:hAnsi="宋体" w:cs="宋体"/>
          <w:szCs w:val="21"/>
        </w:rPr>
      </w:pPr>
      <w:r>
        <w:rPr>
          <w:rFonts w:hint="eastAsia" w:ascii="宋体" w:hAnsi="宋体" w:cs="宋体"/>
          <w:szCs w:val="21"/>
        </w:rPr>
        <w:t>供应商名称：</w:t>
      </w:r>
    </w:p>
    <w:p w14:paraId="53CE7195">
      <w:pPr>
        <w:rPr>
          <w:rFonts w:ascii="宋体" w:hAnsi="宋体" w:cs="宋体"/>
          <w:szCs w:val="21"/>
          <w:u w:val="single"/>
        </w:rPr>
      </w:pPr>
      <w:r>
        <w:rPr>
          <w:rFonts w:hint="eastAsia" w:ascii="宋体" w:hAnsi="宋体" w:cs="宋体"/>
          <w:szCs w:val="21"/>
        </w:rPr>
        <w:t>项目名称：</w:t>
      </w:r>
    </w:p>
    <w:p w14:paraId="7CA7EAEE">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1CEE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0DE01A37">
            <w:pPr>
              <w:jc w:val="center"/>
              <w:rPr>
                <w:rFonts w:ascii="宋体" w:hAnsi="宋体" w:cs="宋体"/>
                <w:szCs w:val="21"/>
              </w:rPr>
            </w:pPr>
            <w:r>
              <w:rPr>
                <w:rFonts w:hint="eastAsia" w:ascii="宋体" w:hAnsi="宋体" w:cs="宋体"/>
                <w:szCs w:val="21"/>
              </w:rPr>
              <w:t>序号</w:t>
            </w:r>
          </w:p>
        </w:tc>
        <w:tc>
          <w:tcPr>
            <w:tcW w:w="2002" w:type="dxa"/>
            <w:noWrap/>
            <w:vAlign w:val="center"/>
          </w:tcPr>
          <w:p w14:paraId="0795CF92">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7DE6CA6C">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6350C76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5A436FB6">
            <w:pPr>
              <w:jc w:val="center"/>
              <w:rPr>
                <w:rFonts w:ascii="宋体" w:hAnsi="宋体" w:cs="宋体"/>
                <w:szCs w:val="21"/>
              </w:rPr>
            </w:pPr>
            <w:r>
              <w:rPr>
                <w:rFonts w:hint="eastAsia" w:ascii="宋体" w:hAnsi="宋体" w:cs="宋体"/>
                <w:szCs w:val="21"/>
              </w:rPr>
              <w:t>备注说明</w:t>
            </w:r>
          </w:p>
        </w:tc>
      </w:tr>
      <w:tr w14:paraId="5FFF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E7F17E">
            <w:pPr>
              <w:rPr>
                <w:rFonts w:ascii="宋体" w:hAnsi="宋体" w:cs="宋体"/>
                <w:szCs w:val="21"/>
              </w:rPr>
            </w:pPr>
          </w:p>
        </w:tc>
        <w:tc>
          <w:tcPr>
            <w:tcW w:w="2002" w:type="dxa"/>
            <w:noWrap/>
          </w:tcPr>
          <w:p w14:paraId="19D11A2C">
            <w:pPr>
              <w:rPr>
                <w:rFonts w:ascii="宋体" w:hAnsi="宋体" w:cs="宋体"/>
                <w:szCs w:val="21"/>
              </w:rPr>
            </w:pPr>
          </w:p>
        </w:tc>
        <w:tc>
          <w:tcPr>
            <w:tcW w:w="1745" w:type="dxa"/>
            <w:noWrap/>
          </w:tcPr>
          <w:p w14:paraId="136B6DDD">
            <w:pPr>
              <w:rPr>
                <w:rFonts w:ascii="宋体" w:hAnsi="宋体" w:cs="宋体"/>
                <w:szCs w:val="21"/>
              </w:rPr>
            </w:pPr>
          </w:p>
        </w:tc>
        <w:tc>
          <w:tcPr>
            <w:tcW w:w="1861" w:type="dxa"/>
            <w:noWrap/>
          </w:tcPr>
          <w:p w14:paraId="2358546D">
            <w:pPr>
              <w:rPr>
                <w:rFonts w:ascii="宋体" w:hAnsi="宋体" w:cs="宋体"/>
                <w:szCs w:val="21"/>
              </w:rPr>
            </w:pPr>
          </w:p>
        </w:tc>
        <w:tc>
          <w:tcPr>
            <w:tcW w:w="1854" w:type="dxa"/>
            <w:noWrap/>
          </w:tcPr>
          <w:p w14:paraId="7897E934">
            <w:pPr>
              <w:rPr>
                <w:rFonts w:ascii="宋体" w:hAnsi="宋体" w:cs="宋体"/>
                <w:szCs w:val="21"/>
              </w:rPr>
            </w:pPr>
          </w:p>
        </w:tc>
      </w:tr>
      <w:tr w14:paraId="4E79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1B78FCF">
            <w:pPr>
              <w:rPr>
                <w:rFonts w:ascii="宋体" w:hAnsi="宋体" w:cs="宋体"/>
                <w:szCs w:val="21"/>
              </w:rPr>
            </w:pPr>
          </w:p>
        </w:tc>
        <w:tc>
          <w:tcPr>
            <w:tcW w:w="2002" w:type="dxa"/>
            <w:noWrap/>
          </w:tcPr>
          <w:p w14:paraId="53CB6174">
            <w:pPr>
              <w:rPr>
                <w:rFonts w:ascii="宋体" w:hAnsi="宋体" w:cs="宋体"/>
                <w:szCs w:val="21"/>
              </w:rPr>
            </w:pPr>
          </w:p>
        </w:tc>
        <w:tc>
          <w:tcPr>
            <w:tcW w:w="1745" w:type="dxa"/>
            <w:noWrap/>
          </w:tcPr>
          <w:p w14:paraId="0EA89A3E">
            <w:pPr>
              <w:rPr>
                <w:rFonts w:ascii="宋体" w:hAnsi="宋体" w:cs="宋体"/>
                <w:szCs w:val="21"/>
              </w:rPr>
            </w:pPr>
          </w:p>
        </w:tc>
        <w:tc>
          <w:tcPr>
            <w:tcW w:w="1861" w:type="dxa"/>
            <w:noWrap/>
          </w:tcPr>
          <w:p w14:paraId="63B79F30">
            <w:pPr>
              <w:rPr>
                <w:rFonts w:ascii="宋体" w:hAnsi="宋体" w:cs="宋体"/>
                <w:szCs w:val="21"/>
              </w:rPr>
            </w:pPr>
          </w:p>
        </w:tc>
        <w:tc>
          <w:tcPr>
            <w:tcW w:w="1854" w:type="dxa"/>
            <w:noWrap/>
          </w:tcPr>
          <w:p w14:paraId="504EFE0C">
            <w:pPr>
              <w:rPr>
                <w:rFonts w:ascii="宋体" w:hAnsi="宋体" w:cs="宋体"/>
                <w:szCs w:val="21"/>
              </w:rPr>
            </w:pPr>
          </w:p>
        </w:tc>
      </w:tr>
      <w:tr w14:paraId="082F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509FF4F">
            <w:pPr>
              <w:rPr>
                <w:rFonts w:ascii="宋体" w:hAnsi="宋体" w:cs="宋体"/>
                <w:szCs w:val="21"/>
              </w:rPr>
            </w:pPr>
          </w:p>
        </w:tc>
        <w:tc>
          <w:tcPr>
            <w:tcW w:w="2002" w:type="dxa"/>
            <w:noWrap/>
          </w:tcPr>
          <w:p w14:paraId="21CA1C3B">
            <w:pPr>
              <w:rPr>
                <w:rFonts w:ascii="宋体" w:hAnsi="宋体" w:cs="宋体"/>
                <w:szCs w:val="21"/>
              </w:rPr>
            </w:pPr>
          </w:p>
        </w:tc>
        <w:tc>
          <w:tcPr>
            <w:tcW w:w="1745" w:type="dxa"/>
            <w:noWrap/>
          </w:tcPr>
          <w:p w14:paraId="77063B04">
            <w:pPr>
              <w:rPr>
                <w:rFonts w:ascii="宋体" w:hAnsi="宋体" w:cs="宋体"/>
                <w:szCs w:val="21"/>
              </w:rPr>
            </w:pPr>
          </w:p>
        </w:tc>
        <w:tc>
          <w:tcPr>
            <w:tcW w:w="1861" w:type="dxa"/>
            <w:noWrap/>
          </w:tcPr>
          <w:p w14:paraId="7236C425">
            <w:pPr>
              <w:rPr>
                <w:rFonts w:ascii="宋体" w:hAnsi="宋体" w:cs="宋体"/>
                <w:szCs w:val="21"/>
              </w:rPr>
            </w:pPr>
          </w:p>
        </w:tc>
        <w:tc>
          <w:tcPr>
            <w:tcW w:w="1854" w:type="dxa"/>
            <w:noWrap/>
          </w:tcPr>
          <w:p w14:paraId="0F2620FC">
            <w:pPr>
              <w:rPr>
                <w:rFonts w:ascii="宋体" w:hAnsi="宋体" w:cs="宋体"/>
                <w:szCs w:val="21"/>
              </w:rPr>
            </w:pPr>
          </w:p>
        </w:tc>
      </w:tr>
      <w:tr w14:paraId="214F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FFE3AB">
            <w:pPr>
              <w:rPr>
                <w:rFonts w:ascii="宋体" w:hAnsi="宋体" w:cs="宋体"/>
                <w:szCs w:val="21"/>
              </w:rPr>
            </w:pPr>
          </w:p>
        </w:tc>
        <w:tc>
          <w:tcPr>
            <w:tcW w:w="2002" w:type="dxa"/>
            <w:noWrap/>
          </w:tcPr>
          <w:p w14:paraId="66025905">
            <w:pPr>
              <w:rPr>
                <w:rFonts w:ascii="宋体" w:hAnsi="宋体" w:cs="宋体"/>
                <w:szCs w:val="21"/>
              </w:rPr>
            </w:pPr>
          </w:p>
        </w:tc>
        <w:tc>
          <w:tcPr>
            <w:tcW w:w="1745" w:type="dxa"/>
            <w:noWrap/>
          </w:tcPr>
          <w:p w14:paraId="3F1FDDF7">
            <w:pPr>
              <w:rPr>
                <w:rFonts w:ascii="宋体" w:hAnsi="宋体" w:cs="宋体"/>
                <w:szCs w:val="21"/>
              </w:rPr>
            </w:pPr>
          </w:p>
        </w:tc>
        <w:tc>
          <w:tcPr>
            <w:tcW w:w="1861" w:type="dxa"/>
            <w:noWrap/>
          </w:tcPr>
          <w:p w14:paraId="59B7E7B2">
            <w:pPr>
              <w:rPr>
                <w:rFonts w:ascii="宋体" w:hAnsi="宋体" w:cs="宋体"/>
                <w:szCs w:val="21"/>
              </w:rPr>
            </w:pPr>
          </w:p>
        </w:tc>
        <w:tc>
          <w:tcPr>
            <w:tcW w:w="1854" w:type="dxa"/>
            <w:noWrap/>
          </w:tcPr>
          <w:p w14:paraId="078F764C">
            <w:pPr>
              <w:rPr>
                <w:rFonts w:ascii="宋体" w:hAnsi="宋体" w:cs="宋体"/>
                <w:szCs w:val="21"/>
              </w:rPr>
            </w:pPr>
          </w:p>
        </w:tc>
      </w:tr>
      <w:tr w14:paraId="270C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28E6F2">
            <w:pPr>
              <w:rPr>
                <w:rFonts w:ascii="宋体" w:hAnsi="宋体" w:cs="宋体"/>
                <w:szCs w:val="21"/>
              </w:rPr>
            </w:pPr>
          </w:p>
        </w:tc>
        <w:tc>
          <w:tcPr>
            <w:tcW w:w="2002" w:type="dxa"/>
            <w:noWrap/>
          </w:tcPr>
          <w:p w14:paraId="24C63B71">
            <w:pPr>
              <w:rPr>
                <w:rFonts w:ascii="宋体" w:hAnsi="宋体" w:cs="宋体"/>
                <w:szCs w:val="21"/>
              </w:rPr>
            </w:pPr>
          </w:p>
        </w:tc>
        <w:tc>
          <w:tcPr>
            <w:tcW w:w="1745" w:type="dxa"/>
            <w:noWrap/>
          </w:tcPr>
          <w:p w14:paraId="5C634B98">
            <w:pPr>
              <w:rPr>
                <w:rFonts w:ascii="宋体" w:hAnsi="宋体" w:cs="宋体"/>
                <w:szCs w:val="21"/>
              </w:rPr>
            </w:pPr>
          </w:p>
        </w:tc>
        <w:tc>
          <w:tcPr>
            <w:tcW w:w="1861" w:type="dxa"/>
            <w:noWrap/>
          </w:tcPr>
          <w:p w14:paraId="21EAD2ED">
            <w:pPr>
              <w:rPr>
                <w:rFonts w:ascii="宋体" w:hAnsi="宋体" w:cs="宋体"/>
                <w:szCs w:val="21"/>
              </w:rPr>
            </w:pPr>
          </w:p>
        </w:tc>
        <w:tc>
          <w:tcPr>
            <w:tcW w:w="1854" w:type="dxa"/>
            <w:noWrap/>
          </w:tcPr>
          <w:p w14:paraId="21BBA671">
            <w:pPr>
              <w:rPr>
                <w:rFonts w:ascii="宋体" w:hAnsi="宋体" w:cs="宋体"/>
                <w:szCs w:val="21"/>
              </w:rPr>
            </w:pPr>
          </w:p>
        </w:tc>
      </w:tr>
      <w:tr w14:paraId="589D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064F65">
            <w:pPr>
              <w:rPr>
                <w:rFonts w:ascii="宋体" w:hAnsi="宋体" w:cs="宋体"/>
                <w:szCs w:val="21"/>
              </w:rPr>
            </w:pPr>
          </w:p>
        </w:tc>
        <w:tc>
          <w:tcPr>
            <w:tcW w:w="2002" w:type="dxa"/>
            <w:noWrap/>
          </w:tcPr>
          <w:p w14:paraId="618855AF">
            <w:pPr>
              <w:rPr>
                <w:rFonts w:ascii="宋体" w:hAnsi="宋体" w:cs="宋体"/>
                <w:szCs w:val="21"/>
              </w:rPr>
            </w:pPr>
          </w:p>
        </w:tc>
        <w:tc>
          <w:tcPr>
            <w:tcW w:w="1745" w:type="dxa"/>
            <w:noWrap/>
          </w:tcPr>
          <w:p w14:paraId="5E23D36A">
            <w:pPr>
              <w:rPr>
                <w:rFonts w:ascii="宋体" w:hAnsi="宋体" w:cs="宋体"/>
                <w:szCs w:val="21"/>
              </w:rPr>
            </w:pPr>
          </w:p>
        </w:tc>
        <w:tc>
          <w:tcPr>
            <w:tcW w:w="1861" w:type="dxa"/>
            <w:noWrap/>
          </w:tcPr>
          <w:p w14:paraId="79666E7C">
            <w:pPr>
              <w:rPr>
                <w:rFonts w:ascii="宋体" w:hAnsi="宋体" w:cs="宋体"/>
                <w:szCs w:val="21"/>
              </w:rPr>
            </w:pPr>
          </w:p>
        </w:tc>
        <w:tc>
          <w:tcPr>
            <w:tcW w:w="1854" w:type="dxa"/>
            <w:noWrap/>
          </w:tcPr>
          <w:p w14:paraId="1AFEE166">
            <w:pPr>
              <w:rPr>
                <w:rFonts w:ascii="宋体" w:hAnsi="宋体" w:cs="宋体"/>
                <w:szCs w:val="21"/>
              </w:rPr>
            </w:pPr>
          </w:p>
        </w:tc>
      </w:tr>
      <w:tr w14:paraId="2F2F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9E5DB13">
            <w:pPr>
              <w:rPr>
                <w:rFonts w:ascii="宋体" w:hAnsi="宋体" w:cs="宋体"/>
                <w:szCs w:val="21"/>
              </w:rPr>
            </w:pPr>
          </w:p>
        </w:tc>
        <w:tc>
          <w:tcPr>
            <w:tcW w:w="2002" w:type="dxa"/>
            <w:noWrap/>
          </w:tcPr>
          <w:p w14:paraId="28ECF322">
            <w:pPr>
              <w:rPr>
                <w:rFonts w:ascii="宋体" w:hAnsi="宋体" w:cs="宋体"/>
                <w:szCs w:val="21"/>
              </w:rPr>
            </w:pPr>
          </w:p>
        </w:tc>
        <w:tc>
          <w:tcPr>
            <w:tcW w:w="1745" w:type="dxa"/>
            <w:noWrap/>
          </w:tcPr>
          <w:p w14:paraId="0DA10C29">
            <w:pPr>
              <w:rPr>
                <w:rFonts w:ascii="宋体" w:hAnsi="宋体" w:cs="宋体"/>
                <w:szCs w:val="21"/>
              </w:rPr>
            </w:pPr>
          </w:p>
        </w:tc>
        <w:tc>
          <w:tcPr>
            <w:tcW w:w="1861" w:type="dxa"/>
            <w:noWrap/>
          </w:tcPr>
          <w:p w14:paraId="22EDB779">
            <w:pPr>
              <w:rPr>
                <w:rFonts w:ascii="宋体" w:hAnsi="宋体" w:cs="宋体"/>
                <w:szCs w:val="21"/>
              </w:rPr>
            </w:pPr>
          </w:p>
        </w:tc>
        <w:tc>
          <w:tcPr>
            <w:tcW w:w="1854" w:type="dxa"/>
            <w:noWrap/>
          </w:tcPr>
          <w:p w14:paraId="7F017582">
            <w:pPr>
              <w:rPr>
                <w:rFonts w:ascii="宋体" w:hAnsi="宋体" w:cs="宋体"/>
                <w:szCs w:val="21"/>
              </w:rPr>
            </w:pPr>
          </w:p>
        </w:tc>
      </w:tr>
      <w:tr w14:paraId="49C6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970E1A">
            <w:pPr>
              <w:rPr>
                <w:rFonts w:ascii="宋体" w:hAnsi="宋体" w:cs="宋体"/>
                <w:szCs w:val="21"/>
              </w:rPr>
            </w:pPr>
          </w:p>
        </w:tc>
        <w:tc>
          <w:tcPr>
            <w:tcW w:w="2002" w:type="dxa"/>
            <w:noWrap/>
          </w:tcPr>
          <w:p w14:paraId="24592968">
            <w:pPr>
              <w:rPr>
                <w:rFonts w:ascii="宋体" w:hAnsi="宋体" w:cs="宋体"/>
                <w:szCs w:val="21"/>
              </w:rPr>
            </w:pPr>
          </w:p>
        </w:tc>
        <w:tc>
          <w:tcPr>
            <w:tcW w:w="1745" w:type="dxa"/>
            <w:noWrap/>
          </w:tcPr>
          <w:p w14:paraId="1C1398D8">
            <w:pPr>
              <w:rPr>
                <w:rFonts w:ascii="宋体" w:hAnsi="宋体" w:cs="宋体"/>
                <w:szCs w:val="21"/>
              </w:rPr>
            </w:pPr>
          </w:p>
        </w:tc>
        <w:tc>
          <w:tcPr>
            <w:tcW w:w="1861" w:type="dxa"/>
            <w:noWrap/>
          </w:tcPr>
          <w:p w14:paraId="6DDC664A">
            <w:pPr>
              <w:rPr>
                <w:rFonts w:ascii="宋体" w:hAnsi="宋体" w:cs="宋体"/>
                <w:szCs w:val="21"/>
              </w:rPr>
            </w:pPr>
          </w:p>
        </w:tc>
        <w:tc>
          <w:tcPr>
            <w:tcW w:w="1854" w:type="dxa"/>
            <w:noWrap/>
          </w:tcPr>
          <w:p w14:paraId="707DC66C">
            <w:pPr>
              <w:rPr>
                <w:rFonts w:ascii="宋体" w:hAnsi="宋体" w:cs="宋体"/>
                <w:szCs w:val="21"/>
              </w:rPr>
            </w:pPr>
          </w:p>
        </w:tc>
      </w:tr>
      <w:tr w14:paraId="4D7E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1EF8070">
            <w:pPr>
              <w:rPr>
                <w:rFonts w:ascii="宋体" w:hAnsi="宋体" w:cs="宋体"/>
                <w:szCs w:val="21"/>
              </w:rPr>
            </w:pPr>
          </w:p>
        </w:tc>
        <w:tc>
          <w:tcPr>
            <w:tcW w:w="2002" w:type="dxa"/>
            <w:noWrap/>
          </w:tcPr>
          <w:p w14:paraId="2609F54E">
            <w:pPr>
              <w:rPr>
                <w:rFonts w:ascii="宋体" w:hAnsi="宋体" w:cs="宋体"/>
                <w:szCs w:val="21"/>
              </w:rPr>
            </w:pPr>
          </w:p>
        </w:tc>
        <w:tc>
          <w:tcPr>
            <w:tcW w:w="1745" w:type="dxa"/>
            <w:noWrap/>
          </w:tcPr>
          <w:p w14:paraId="15258895">
            <w:pPr>
              <w:rPr>
                <w:rFonts w:ascii="宋体" w:hAnsi="宋体" w:cs="宋体"/>
                <w:szCs w:val="21"/>
              </w:rPr>
            </w:pPr>
          </w:p>
        </w:tc>
        <w:tc>
          <w:tcPr>
            <w:tcW w:w="1861" w:type="dxa"/>
            <w:noWrap/>
          </w:tcPr>
          <w:p w14:paraId="4052F551">
            <w:pPr>
              <w:rPr>
                <w:rFonts w:ascii="宋体" w:hAnsi="宋体" w:cs="宋体"/>
                <w:szCs w:val="21"/>
              </w:rPr>
            </w:pPr>
          </w:p>
        </w:tc>
        <w:tc>
          <w:tcPr>
            <w:tcW w:w="1854" w:type="dxa"/>
            <w:noWrap/>
          </w:tcPr>
          <w:p w14:paraId="0884B60A">
            <w:pPr>
              <w:rPr>
                <w:rFonts w:ascii="宋体" w:hAnsi="宋体" w:cs="宋体"/>
                <w:szCs w:val="21"/>
              </w:rPr>
            </w:pPr>
          </w:p>
        </w:tc>
      </w:tr>
      <w:tr w14:paraId="7600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B6B0DE">
            <w:pPr>
              <w:rPr>
                <w:rFonts w:ascii="宋体" w:hAnsi="宋体" w:cs="宋体"/>
                <w:szCs w:val="21"/>
              </w:rPr>
            </w:pPr>
          </w:p>
        </w:tc>
        <w:tc>
          <w:tcPr>
            <w:tcW w:w="2002" w:type="dxa"/>
            <w:noWrap/>
          </w:tcPr>
          <w:p w14:paraId="17443262">
            <w:pPr>
              <w:rPr>
                <w:rFonts w:ascii="宋体" w:hAnsi="宋体" w:cs="宋体"/>
                <w:szCs w:val="21"/>
              </w:rPr>
            </w:pPr>
          </w:p>
        </w:tc>
        <w:tc>
          <w:tcPr>
            <w:tcW w:w="1745" w:type="dxa"/>
            <w:noWrap/>
          </w:tcPr>
          <w:p w14:paraId="617601D7">
            <w:pPr>
              <w:rPr>
                <w:rFonts w:ascii="宋体" w:hAnsi="宋体" w:cs="宋体"/>
                <w:szCs w:val="21"/>
              </w:rPr>
            </w:pPr>
          </w:p>
        </w:tc>
        <w:tc>
          <w:tcPr>
            <w:tcW w:w="1861" w:type="dxa"/>
            <w:noWrap/>
          </w:tcPr>
          <w:p w14:paraId="2A6E1467">
            <w:pPr>
              <w:rPr>
                <w:rFonts w:ascii="宋体" w:hAnsi="宋体" w:cs="宋体"/>
                <w:szCs w:val="21"/>
              </w:rPr>
            </w:pPr>
          </w:p>
        </w:tc>
        <w:tc>
          <w:tcPr>
            <w:tcW w:w="1854" w:type="dxa"/>
            <w:noWrap/>
          </w:tcPr>
          <w:p w14:paraId="0AC41CDA">
            <w:pPr>
              <w:rPr>
                <w:rFonts w:ascii="宋体" w:hAnsi="宋体" w:cs="宋体"/>
                <w:szCs w:val="21"/>
              </w:rPr>
            </w:pPr>
          </w:p>
        </w:tc>
      </w:tr>
    </w:tbl>
    <w:p w14:paraId="4E84BD02">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14AB9F1D">
      <w:pPr>
        <w:spacing w:line="400" w:lineRule="exact"/>
        <w:ind w:firstLine="480" w:firstLineChars="200"/>
        <w:jc w:val="left"/>
        <w:rPr>
          <w:rFonts w:ascii="宋体" w:hAnsi="宋体" w:cs="宋体"/>
          <w:sz w:val="24"/>
        </w:rPr>
      </w:pPr>
    </w:p>
    <w:p w14:paraId="13C1F77F">
      <w:pPr>
        <w:spacing w:line="400" w:lineRule="exact"/>
        <w:ind w:firstLine="480" w:firstLineChars="200"/>
        <w:jc w:val="left"/>
        <w:rPr>
          <w:rFonts w:ascii="宋体" w:hAnsi="宋体" w:cs="宋体"/>
          <w:sz w:val="24"/>
        </w:rPr>
      </w:pPr>
    </w:p>
    <w:p w14:paraId="75966306">
      <w:pPr>
        <w:spacing w:line="400" w:lineRule="exact"/>
        <w:ind w:firstLine="480" w:firstLineChars="200"/>
        <w:jc w:val="left"/>
        <w:rPr>
          <w:rFonts w:ascii="宋体" w:hAnsi="宋体" w:cs="宋体"/>
          <w:sz w:val="24"/>
        </w:rPr>
      </w:pPr>
    </w:p>
    <w:p w14:paraId="65458394">
      <w:pPr>
        <w:spacing w:line="400" w:lineRule="exact"/>
        <w:ind w:firstLine="480" w:firstLineChars="200"/>
        <w:jc w:val="left"/>
        <w:rPr>
          <w:rFonts w:ascii="宋体" w:hAnsi="宋体" w:cs="宋体"/>
          <w:sz w:val="24"/>
        </w:rPr>
      </w:pPr>
    </w:p>
    <w:p w14:paraId="46A2ED16">
      <w:pPr>
        <w:widowControl/>
        <w:jc w:val="left"/>
        <w:rPr>
          <w:rFonts w:ascii="宋体" w:hAnsi="宋体" w:cs="宋体"/>
          <w:b/>
          <w:bCs/>
          <w:sz w:val="32"/>
          <w:szCs w:val="32"/>
        </w:rPr>
      </w:pPr>
      <w:bookmarkStart w:id="16" w:name="_Toc57128637"/>
      <w:r>
        <w:rPr>
          <w:rFonts w:ascii="宋体" w:hAnsi="宋体" w:cs="宋体"/>
        </w:rPr>
        <w:br w:type="page"/>
      </w:r>
    </w:p>
    <w:p w14:paraId="0D433C7B">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6"/>
    </w:p>
    <w:p w14:paraId="6025ABE2">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6D82F788">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2E1E5F15">
      <w:pPr>
        <w:spacing w:line="480" w:lineRule="auto"/>
        <w:ind w:firstLine="420" w:firstLineChars="200"/>
        <w:rPr>
          <w:rFonts w:ascii="宋体" w:hAnsi="宋体" w:cs="宋体"/>
        </w:rPr>
      </w:pPr>
      <w:r>
        <w:rPr>
          <w:rFonts w:hint="eastAsia" w:ascii="宋体" w:hAnsi="宋体" w:cs="宋体"/>
        </w:rPr>
        <w:t>附：</w:t>
      </w:r>
    </w:p>
    <w:p w14:paraId="6820E62C">
      <w:pPr>
        <w:spacing w:line="480" w:lineRule="auto"/>
        <w:ind w:firstLine="840" w:firstLineChars="400"/>
        <w:rPr>
          <w:rFonts w:ascii="宋体" w:hAnsi="宋体" w:cs="宋体"/>
        </w:rPr>
      </w:pPr>
      <w:r>
        <w:rPr>
          <w:rFonts w:hint="eastAsia" w:ascii="宋体" w:hAnsi="宋体" w:cs="宋体"/>
        </w:rPr>
        <w:t>经济性质：</w:t>
      </w:r>
    </w:p>
    <w:p w14:paraId="2F8F8CD6">
      <w:pPr>
        <w:spacing w:line="480" w:lineRule="auto"/>
        <w:ind w:firstLine="840" w:firstLineChars="400"/>
        <w:rPr>
          <w:rFonts w:ascii="宋体" w:hAnsi="宋体" w:cs="宋体"/>
        </w:rPr>
      </w:pPr>
      <w:r>
        <w:rPr>
          <w:rFonts w:hint="eastAsia" w:ascii="宋体" w:hAnsi="宋体" w:cs="宋体"/>
        </w:rPr>
        <w:t>主营（产）：</w:t>
      </w:r>
    </w:p>
    <w:p w14:paraId="41B2E01E">
      <w:pPr>
        <w:spacing w:line="480" w:lineRule="auto"/>
        <w:ind w:firstLine="840" w:firstLineChars="400"/>
        <w:rPr>
          <w:rFonts w:ascii="宋体" w:hAnsi="宋体" w:cs="宋体"/>
        </w:rPr>
      </w:pPr>
      <w:r>
        <w:rPr>
          <w:rFonts w:hint="eastAsia" w:ascii="宋体" w:hAnsi="宋体" w:cs="宋体"/>
        </w:rPr>
        <w:t>兼营（产）：</w:t>
      </w:r>
    </w:p>
    <w:p w14:paraId="58423BB4">
      <w:pPr>
        <w:spacing w:line="500" w:lineRule="exact"/>
        <w:rPr>
          <w:rFonts w:ascii="宋体" w:hAnsi="宋体" w:cs="宋体"/>
          <w:b/>
          <w:bCs/>
        </w:rPr>
      </w:pPr>
    </w:p>
    <w:p w14:paraId="1B4F2103">
      <w:pPr>
        <w:spacing w:line="360" w:lineRule="auto"/>
        <w:rPr>
          <w:rFonts w:ascii="宋体" w:hAnsi="宋体" w:cs="宋体"/>
          <w:sz w:val="24"/>
        </w:rPr>
      </w:pPr>
      <w:r>
        <w:rPr>
          <w:rFonts w:hint="eastAsia" w:ascii="宋体" w:hAnsi="宋体" w:cs="宋体"/>
          <w:b/>
          <w:bCs/>
          <w:sz w:val="24"/>
        </w:rPr>
        <w:t>议价单位名称：</w:t>
      </w:r>
    </w:p>
    <w:p w14:paraId="6D9031CC">
      <w:pPr>
        <w:spacing w:line="360" w:lineRule="auto"/>
        <w:rPr>
          <w:rFonts w:ascii="宋体" w:hAnsi="宋体" w:cs="宋体"/>
          <w:b/>
          <w:bCs/>
          <w:sz w:val="24"/>
        </w:rPr>
      </w:pPr>
      <w:r>
        <w:rPr>
          <w:rFonts w:hint="eastAsia" w:ascii="宋体" w:hAnsi="宋体" w:cs="宋体"/>
          <w:b/>
          <w:bCs/>
          <w:sz w:val="24"/>
        </w:rPr>
        <w:t>签发日期：年月日</w:t>
      </w:r>
    </w:p>
    <w:p w14:paraId="5E0D1212">
      <w:pPr>
        <w:spacing w:line="360" w:lineRule="auto"/>
        <w:rPr>
          <w:rFonts w:ascii="宋体" w:hAnsi="宋体" w:cs="宋体"/>
          <w:sz w:val="24"/>
        </w:rPr>
      </w:pPr>
      <w:r>
        <w:rPr>
          <w:rFonts w:hint="eastAsia" w:ascii="宋体" w:hAnsi="宋体" w:cs="宋体"/>
          <w:b/>
          <w:sz w:val="24"/>
        </w:rPr>
        <w:t>（此处加盖议价单位公章）</w:t>
      </w:r>
    </w:p>
    <w:p w14:paraId="27318A82">
      <w:pPr>
        <w:spacing w:line="500" w:lineRule="exact"/>
        <w:rPr>
          <w:rFonts w:ascii="宋体" w:hAnsi="宋体" w:cs="宋体"/>
        </w:rPr>
      </w:pPr>
    </w:p>
    <w:p w14:paraId="53E79A8B">
      <w:pPr>
        <w:spacing w:line="360" w:lineRule="auto"/>
        <w:rPr>
          <w:rFonts w:ascii="宋体" w:hAnsi="宋体" w:cs="宋体"/>
          <w:b/>
          <w:sz w:val="24"/>
        </w:rPr>
      </w:pPr>
      <w:r>
        <w:rPr>
          <w:rFonts w:hint="eastAsia" w:ascii="宋体" w:hAnsi="宋体" w:cs="宋体"/>
          <w:b/>
          <w:sz w:val="24"/>
        </w:rPr>
        <w:t>提供法定代表人居民身份证（正反面）复印件：</w:t>
      </w:r>
    </w:p>
    <w:p w14:paraId="755A766E">
      <w:pPr>
        <w:spacing w:line="400" w:lineRule="exact"/>
        <w:ind w:firstLine="480" w:firstLineChars="200"/>
        <w:rPr>
          <w:rFonts w:ascii="宋体" w:hAnsi="宋体" w:cs="宋体"/>
          <w:bCs/>
          <w:sz w:val="24"/>
          <w:u w:val="single"/>
        </w:rPr>
      </w:pPr>
    </w:p>
    <w:p w14:paraId="73F18D06">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D65A47">
                            <w:pPr>
                              <w:rPr>
                                <w:rFonts w:eastAsia="黑体"/>
                                <w:b/>
                                <w:sz w:val="30"/>
                              </w:rPr>
                            </w:pPr>
                          </w:p>
                          <w:p w14:paraId="04EFE1E6">
                            <w:pPr>
                              <w:jc w:val="center"/>
                              <w:rPr>
                                <w:rFonts w:ascii="宋体" w:hAnsi="宋体" w:cs="宋体"/>
                                <w:b/>
                                <w:bCs/>
                                <w:sz w:val="30"/>
                                <w:szCs w:val="30"/>
                              </w:rPr>
                            </w:pPr>
                            <w:r>
                              <w:rPr>
                                <w:rFonts w:hint="eastAsia" w:ascii="宋体" w:hAnsi="宋体" w:cs="宋体"/>
                                <w:b/>
                                <w:bCs/>
                                <w:sz w:val="30"/>
                                <w:szCs w:val="30"/>
                              </w:rPr>
                              <w:t>法定代表人</w:t>
                            </w:r>
                          </w:p>
                          <w:p w14:paraId="32AA3220">
                            <w:pPr>
                              <w:jc w:val="center"/>
                              <w:rPr>
                                <w:rFonts w:eastAsia="华文中宋"/>
                                <w:b/>
                                <w:sz w:val="28"/>
                              </w:rPr>
                            </w:pPr>
                            <w:r>
                              <w:rPr>
                                <w:rFonts w:hint="eastAsia" w:eastAsia="华文中宋"/>
                                <w:b/>
                                <w:sz w:val="28"/>
                              </w:rPr>
                              <w:t>居民身份证复印件粘贴处</w:t>
                            </w:r>
                          </w:p>
                          <w:p w14:paraId="3073AC4A">
                            <w:pPr>
                              <w:pStyle w:val="37"/>
                              <w:jc w:val="center"/>
                            </w:pPr>
                            <w:r>
                              <w:rPr>
                                <w:rFonts w:hint="eastAsia"/>
                              </w:rPr>
                              <w:t>（请加盖骑缝章）</w:t>
                            </w:r>
                          </w:p>
                          <w:p w14:paraId="0AFF1D7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73D65A47">
                      <w:pPr>
                        <w:rPr>
                          <w:rFonts w:eastAsia="黑体"/>
                          <w:b/>
                          <w:sz w:val="30"/>
                        </w:rPr>
                      </w:pPr>
                    </w:p>
                    <w:p w14:paraId="04EFE1E6">
                      <w:pPr>
                        <w:jc w:val="center"/>
                        <w:rPr>
                          <w:rFonts w:ascii="宋体" w:hAnsi="宋体" w:cs="宋体"/>
                          <w:b/>
                          <w:bCs/>
                          <w:sz w:val="30"/>
                          <w:szCs w:val="30"/>
                        </w:rPr>
                      </w:pPr>
                      <w:r>
                        <w:rPr>
                          <w:rFonts w:hint="eastAsia" w:ascii="宋体" w:hAnsi="宋体" w:cs="宋体"/>
                          <w:b/>
                          <w:bCs/>
                          <w:sz w:val="30"/>
                          <w:szCs w:val="30"/>
                        </w:rPr>
                        <w:t>法定代表人</w:t>
                      </w:r>
                    </w:p>
                    <w:p w14:paraId="32AA3220">
                      <w:pPr>
                        <w:jc w:val="center"/>
                        <w:rPr>
                          <w:rFonts w:eastAsia="华文中宋"/>
                          <w:b/>
                          <w:sz w:val="28"/>
                        </w:rPr>
                      </w:pPr>
                      <w:r>
                        <w:rPr>
                          <w:rFonts w:hint="eastAsia" w:eastAsia="华文中宋"/>
                          <w:b/>
                          <w:sz w:val="28"/>
                        </w:rPr>
                        <w:t>居民身份证复印件粘贴处</w:t>
                      </w:r>
                    </w:p>
                    <w:p w14:paraId="3073AC4A">
                      <w:pPr>
                        <w:pStyle w:val="37"/>
                        <w:jc w:val="center"/>
                      </w:pPr>
                      <w:r>
                        <w:rPr>
                          <w:rFonts w:hint="eastAsia"/>
                        </w:rPr>
                        <w:t>（请加盖骑缝章）</w:t>
                      </w:r>
                    </w:p>
                    <w:p w14:paraId="0AFF1D7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45DA08">
                            <w:pPr>
                              <w:rPr>
                                <w:rFonts w:eastAsia="黑体"/>
                                <w:b/>
                                <w:sz w:val="30"/>
                              </w:rPr>
                            </w:pPr>
                          </w:p>
                          <w:p w14:paraId="55CBB6C6">
                            <w:pPr>
                              <w:jc w:val="center"/>
                              <w:rPr>
                                <w:rFonts w:ascii="宋体" w:hAnsi="宋体" w:cs="宋体"/>
                                <w:b/>
                                <w:bCs/>
                                <w:sz w:val="30"/>
                                <w:szCs w:val="30"/>
                              </w:rPr>
                            </w:pPr>
                            <w:r>
                              <w:rPr>
                                <w:rFonts w:hint="eastAsia" w:ascii="宋体" w:hAnsi="宋体" w:cs="宋体"/>
                                <w:b/>
                                <w:bCs/>
                                <w:sz w:val="30"/>
                                <w:szCs w:val="30"/>
                              </w:rPr>
                              <w:t>法定代表人</w:t>
                            </w:r>
                          </w:p>
                          <w:p w14:paraId="3C69EC17">
                            <w:pPr>
                              <w:jc w:val="center"/>
                              <w:rPr>
                                <w:rFonts w:eastAsia="华文中宋"/>
                                <w:b/>
                                <w:sz w:val="28"/>
                              </w:rPr>
                            </w:pPr>
                            <w:r>
                              <w:rPr>
                                <w:rFonts w:hint="eastAsia" w:eastAsia="华文中宋"/>
                                <w:b/>
                                <w:sz w:val="28"/>
                              </w:rPr>
                              <w:t>居民身份证复印件粘贴处</w:t>
                            </w:r>
                          </w:p>
                          <w:p w14:paraId="0808D3F3">
                            <w:pPr>
                              <w:pStyle w:val="37"/>
                              <w:jc w:val="center"/>
                            </w:pPr>
                            <w:r>
                              <w:rPr>
                                <w:rFonts w:hint="eastAsia"/>
                              </w:rPr>
                              <w:t>（请加盖骑缝章）</w:t>
                            </w:r>
                          </w:p>
                          <w:p w14:paraId="1C5E76C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1F45DA08">
                      <w:pPr>
                        <w:rPr>
                          <w:rFonts w:eastAsia="黑体"/>
                          <w:b/>
                          <w:sz w:val="30"/>
                        </w:rPr>
                      </w:pPr>
                    </w:p>
                    <w:p w14:paraId="55CBB6C6">
                      <w:pPr>
                        <w:jc w:val="center"/>
                        <w:rPr>
                          <w:rFonts w:ascii="宋体" w:hAnsi="宋体" w:cs="宋体"/>
                          <w:b/>
                          <w:bCs/>
                          <w:sz w:val="30"/>
                          <w:szCs w:val="30"/>
                        </w:rPr>
                      </w:pPr>
                      <w:r>
                        <w:rPr>
                          <w:rFonts w:hint="eastAsia" w:ascii="宋体" w:hAnsi="宋体" w:cs="宋体"/>
                          <w:b/>
                          <w:bCs/>
                          <w:sz w:val="30"/>
                          <w:szCs w:val="30"/>
                        </w:rPr>
                        <w:t>法定代表人</w:t>
                      </w:r>
                    </w:p>
                    <w:p w14:paraId="3C69EC17">
                      <w:pPr>
                        <w:jc w:val="center"/>
                        <w:rPr>
                          <w:rFonts w:eastAsia="华文中宋"/>
                          <w:b/>
                          <w:sz w:val="28"/>
                        </w:rPr>
                      </w:pPr>
                      <w:r>
                        <w:rPr>
                          <w:rFonts w:hint="eastAsia" w:eastAsia="华文中宋"/>
                          <w:b/>
                          <w:sz w:val="28"/>
                        </w:rPr>
                        <w:t>居民身份证复印件粘贴处</w:t>
                      </w:r>
                    </w:p>
                    <w:p w14:paraId="0808D3F3">
                      <w:pPr>
                        <w:pStyle w:val="37"/>
                        <w:jc w:val="center"/>
                      </w:pPr>
                      <w:r>
                        <w:rPr>
                          <w:rFonts w:hint="eastAsia"/>
                        </w:rPr>
                        <w:t>（请加盖骑缝章）</w:t>
                      </w:r>
                    </w:p>
                    <w:p w14:paraId="1C5E76C1">
                      <w:pPr>
                        <w:jc w:val="center"/>
                        <w:rPr>
                          <w:rFonts w:eastAsia="华文中宋"/>
                          <w:sz w:val="28"/>
                        </w:rPr>
                      </w:pPr>
                    </w:p>
                  </w:txbxContent>
                </v:textbox>
              </v:rect>
            </w:pict>
          </mc:Fallback>
        </mc:AlternateContent>
      </w:r>
    </w:p>
    <w:p w14:paraId="76352B64">
      <w:pPr>
        <w:spacing w:line="400" w:lineRule="exact"/>
        <w:ind w:firstLine="555"/>
        <w:rPr>
          <w:rFonts w:ascii="宋体" w:hAnsi="宋体" w:cs="宋体"/>
          <w:bCs/>
          <w:sz w:val="24"/>
          <w:u w:val="single"/>
        </w:rPr>
      </w:pPr>
    </w:p>
    <w:p w14:paraId="57465D47">
      <w:pPr>
        <w:spacing w:line="400" w:lineRule="exact"/>
        <w:ind w:firstLine="555"/>
        <w:rPr>
          <w:rFonts w:ascii="宋体" w:hAnsi="宋体" w:cs="宋体"/>
          <w:bCs/>
          <w:sz w:val="24"/>
          <w:u w:val="single"/>
        </w:rPr>
      </w:pPr>
    </w:p>
    <w:p w14:paraId="37A506A0">
      <w:pPr>
        <w:spacing w:line="440" w:lineRule="exact"/>
        <w:rPr>
          <w:rFonts w:ascii="宋体" w:hAnsi="宋体" w:cs="宋体"/>
          <w:b/>
          <w:sz w:val="24"/>
        </w:rPr>
      </w:pPr>
    </w:p>
    <w:p w14:paraId="3149A41D">
      <w:pPr>
        <w:spacing w:line="440" w:lineRule="exact"/>
        <w:rPr>
          <w:rFonts w:ascii="宋体" w:hAnsi="宋体" w:cs="宋体"/>
          <w:b/>
          <w:sz w:val="24"/>
        </w:rPr>
      </w:pPr>
    </w:p>
    <w:p w14:paraId="2E0FEFAB">
      <w:pPr>
        <w:spacing w:line="440" w:lineRule="exact"/>
        <w:rPr>
          <w:rFonts w:ascii="宋体" w:hAnsi="宋体" w:cs="宋体"/>
          <w:b/>
          <w:sz w:val="24"/>
        </w:rPr>
      </w:pPr>
    </w:p>
    <w:p w14:paraId="1E523C41">
      <w:pPr>
        <w:spacing w:line="440" w:lineRule="exact"/>
        <w:rPr>
          <w:rFonts w:ascii="宋体" w:hAnsi="宋体" w:cs="宋体"/>
          <w:b/>
          <w:sz w:val="24"/>
        </w:rPr>
      </w:pPr>
    </w:p>
    <w:p w14:paraId="69FC6B41">
      <w:pPr>
        <w:spacing w:line="440" w:lineRule="exact"/>
        <w:rPr>
          <w:rFonts w:ascii="宋体" w:hAnsi="宋体" w:cs="宋体"/>
          <w:b/>
          <w:sz w:val="24"/>
        </w:rPr>
      </w:pPr>
    </w:p>
    <w:p w14:paraId="6FF46A74">
      <w:pPr>
        <w:spacing w:line="400" w:lineRule="exact"/>
        <w:ind w:firstLine="480" w:firstLineChars="200"/>
        <w:jc w:val="left"/>
        <w:rPr>
          <w:rFonts w:ascii="宋体" w:hAnsi="宋体" w:cs="宋体"/>
          <w:sz w:val="24"/>
        </w:rPr>
      </w:pPr>
    </w:p>
    <w:p w14:paraId="0F1DEFCC">
      <w:pPr>
        <w:spacing w:line="400" w:lineRule="exact"/>
        <w:ind w:firstLine="480" w:firstLineChars="200"/>
        <w:jc w:val="left"/>
        <w:rPr>
          <w:rFonts w:ascii="宋体" w:hAnsi="宋体" w:cs="宋体"/>
          <w:sz w:val="24"/>
        </w:rPr>
      </w:pPr>
    </w:p>
    <w:p w14:paraId="0CF4040D">
      <w:pPr>
        <w:widowControl/>
        <w:jc w:val="left"/>
        <w:rPr>
          <w:rFonts w:ascii="宋体" w:hAnsi="宋体" w:cs="宋体"/>
          <w:b/>
          <w:sz w:val="24"/>
        </w:rPr>
      </w:pPr>
      <w:r>
        <w:rPr>
          <w:rFonts w:ascii="宋体" w:hAnsi="宋体" w:cs="宋体"/>
          <w:b/>
          <w:sz w:val="24"/>
        </w:rPr>
        <w:br w:type="page"/>
      </w:r>
    </w:p>
    <w:p w14:paraId="418BE436">
      <w:pPr>
        <w:spacing w:line="400" w:lineRule="exact"/>
        <w:rPr>
          <w:rFonts w:ascii="宋体" w:hAnsi="宋体" w:cs="宋体"/>
          <w:b/>
          <w:sz w:val="24"/>
        </w:rPr>
      </w:pPr>
    </w:p>
    <w:p w14:paraId="15AD6278">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A937DC5">
      <w:pPr>
        <w:pStyle w:val="14"/>
        <w:spacing w:line="400" w:lineRule="exact"/>
        <w:jc w:val="left"/>
        <w:rPr>
          <w:rFonts w:hAnsi="宋体" w:cs="宋体"/>
          <w:b/>
          <w:sz w:val="24"/>
          <w:szCs w:val="24"/>
        </w:rPr>
      </w:pPr>
    </w:p>
    <w:p w14:paraId="4496804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E89067E">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728733A1">
      <w:pPr>
        <w:pStyle w:val="14"/>
        <w:spacing w:line="360" w:lineRule="auto"/>
        <w:ind w:firstLine="420" w:firstLineChars="200"/>
      </w:pPr>
      <w:r>
        <w:rPr>
          <w:rFonts w:hint="eastAsia"/>
        </w:rPr>
        <w:t>被授权人（议价授权代表）无转委托权限。</w:t>
      </w:r>
    </w:p>
    <w:p w14:paraId="628EE68E">
      <w:pPr>
        <w:spacing w:line="360" w:lineRule="auto"/>
        <w:ind w:firstLine="420" w:firstLineChars="200"/>
        <w:rPr>
          <w:rFonts w:ascii="宋体"/>
        </w:rPr>
      </w:pPr>
      <w:r>
        <w:rPr>
          <w:rFonts w:hint="eastAsia" w:ascii="宋体"/>
        </w:rPr>
        <w:t>本授权书自盖章之日起生效，特此声明。</w:t>
      </w:r>
    </w:p>
    <w:p w14:paraId="505A0419">
      <w:pPr>
        <w:spacing w:line="360" w:lineRule="auto"/>
        <w:rPr>
          <w:rFonts w:ascii="宋体"/>
          <w:b/>
        </w:rPr>
      </w:pPr>
      <w:r>
        <w:rPr>
          <w:rFonts w:hint="eastAsia" w:ascii="宋体"/>
          <w:b/>
        </w:rPr>
        <w:t>随附《法定代表人证明》</w:t>
      </w:r>
    </w:p>
    <w:p w14:paraId="176E73CA">
      <w:pPr>
        <w:spacing w:line="360" w:lineRule="auto"/>
        <w:rPr>
          <w:rFonts w:ascii="宋体"/>
        </w:rPr>
      </w:pPr>
    </w:p>
    <w:p w14:paraId="57364A92">
      <w:pPr>
        <w:spacing w:line="360" w:lineRule="auto"/>
        <w:rPr>
          <w:sz w:val="24"/>
        </w:rPr>
      </w:pPr>
      <w:r>
        <w:rPr>
          <w:rFonts w:hint="eastAsia"/>
          <w:b/>
          <w:bCs/>
          <w:sz w:val="24"/>
        </w:rPr>
        <w:t>议价单位名称：</w:t>
      </w:r>
    </w:p>
    <w:p w14:paraId="683A3A68">
      <w:pPr>
        <w:spacing w:line="360" w:lineRule="auto"/>
        <w:rPr>
          <w:rFonts w:ascii="宋体" w:hAnsi="宋体"/>
          <w:b/>
          <w:bCs/>
          <w:sz w:val="24"/>
        </w:rPr>
      </w:pPr>
      <w:r>
        <w:rPr>
          <w:rFonts w:hint="eastAsia" w:ascii="宋体" w:hAnsi="宋体"/>
          <w:b/>
          <w:bCs/>
          <w:sz w:val="24"/>
        </w:rPr>
        <w:t>日期：年月日</w:t>
      </w:r>
    </w:p>
    <w:p w14:paraId="1672E5F9">
      <w:pPr>
        <w:spacing w:line="360" w:lineRule="auto"/>
        <w:rPr>
          <w:sz w:val="24"/>
        </w:rPr>
      </w:pPr>
      <w:r>
        <w:rPr>
          <w:rFonts w:hint="eastAsia"/>
          <w:b/>
          <w:sz w:val="24"/>
        </w:rPr>
        <w:t>（此处加盖议价单位公章）</w:t>
      </w:r>
    </w:p>
    <w:p w14:paraId="0F9B314C">
      <w:pPr>
        <w:tabs>
          <w:tab w:val="left" w:pos="3780"/>
        </w:tabs>
        <w:spacing w:line="360" w:lineRule="auto"/>
        <w:rPr>
          <w:rFonts w:ascii="宋体" w:hAnsi="宋体"/>
          <w:b/>
          <w:bCs/>
          <w:sz w:val="24"/>
        </w:rPr>
      </w:pPr>
    </w:p>
    <w:p w14:paraId="52BC51CD">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99FBEA">
                            <w:pPr>
                              <w:rPr>
                                <w:rFonts w:eastAsia="黑体"/>
                                <w:b/>
                                <w:sz w:val="30"/>
                              </w:rPr>
                            </w:pPr>
                          </w:p>
                          <w:p w14:paraId="3234E892">
                            <w:pPr>
                              <w:jc w:val="center"/>
                              <w:rPr>
                                <w:rFonts w:eastAsia="华文中宋"/>
                                <w:b/>
                                <w:sz w:val="28"/>
                              </w:rPr>
                            </w:pPr>
                            <w:r>
                              <w:rPr>
                                <w:rFonts w:hint="eastAsia" w:eastAsia="华文中宋"/>
                                <w:b/>
                                <w:sz w:val="28"/>
                              </w:rPr>
                              <w:t>被授权人</w:t>
                            </w:r>
                          </w:p>
                          <w:p w14:paraId="79845BD7">
                            <w:pPr>
                              <w:jc w:val="center"/>
                              <w:rPr>
                                <w:rFonts w:eastAsia="华文中宋"/>
                                <w:b/>
                                <w:sz w:val="28"/>
                              </w:rPr>
                            </w:pPr>
                            <w:r>
                              <w:rPr>
                                <w:rFonts w:hint="eastAsia" w:eastAsia="华文中宋"/>
                                <w:b/>
                                <w:sz w:val="28"/>
                              </w:rPr>
                              <w:t>居民身份证复印件粘贴处</w:t>
                            </w:r>
                          </w:p>
                          <w:p w14:paraId="1F68E8D5">
                            <w:pPr>
                              <w:pStyle w:val="37"/>
                            </w:pPr>
                            <w:r>
                              <w:rPr>
                                <w:rFonts w:hint="eastAsia"/>
                              </w:rPr>
                              <w:t>（请加盖骑缝章）</w:t>
                            </w:r>
                          </w:p>
                          <w:p w14:paraId="68BF2D9D">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899FBEA">
                      <w:pPr>
                        <w:rPr>
                          <w:rFonts w:eastAsia="黑体"/>
                          <w:b/>
                          <w:sz w:val="30"/>
                        </w:rPr>
                      </w:pPr>
                    </w:p>
                    <w:p w14:paraId="3234E892">
                      <w:pPr>
                        <w:jc w:val="center"/>
                        <w:rPr>
                          <w:rFonts w:eastAsia="华文中宋"/>
                          <w:b/>
                          <w:sz w:val="28"/>
                        </w:rPr>
                      </w:pPr>
                      <w:r>
                        <w:rPr>
                          <w:rFonts w:hint="eastAsia" w:eastAsia="华文中宋"/>
                          <w:b/>
                          <w:sz w:val="28"/>
                        </w:rPr>
                        <w:t>被授权人</w:t>
                      </w:r>
                    </w:p>
                    <w:p w14:paraId="79845BD7">
                      <w:pPr>
                        <w:jc w:val="center"/>
                        <w:rPr>
                          <w:rFonts w:eastAsia="华文中宋"/>
                          <w:b/>
                          <w:sz w:val="28"/>
                        </w:rPr>
                      </w:pPr>
                      <w:r>
                        <w:rPr>
                          <w:rFonts w:hint="eastAsia" w:eastAsia="华文中宋"/>
                          <w:b/>
                          <w:sz w:val="28"/>
                        </w:rPr>
                        <w:t>居民身份证复印件粘贴处</w:t>
                      </w:r>
                    </w:p>
                    <w:p w14:paraId="1F68E8D5">
                      <w:pPr>
                        <w:pStyle w:val="37"/>
                      </w:pPr>
                      <w:r>
                        <w:rPr>
                          <w:rFonts w:hint="eastAsia"/>
                        </w:rPr>
                        <w:t>（请加盖骑缝章）</w:t>
                      </w:r>
                    </w:p>
                    <w:p w14:paraId="68BF2D9D">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3EBDDE">
                            <w:pPr>
                              <w:rPr>
                                <w:rFonts w:eastAsia="黑体"/>
                                <w:b/>
                                <w:sz w:val="30"/>
                              </w:rPr>
                            </w:pPr>
                          </w:p>
                          <w:p w14:paraId="05FAAA66">
                            <w:pPr>
                              <w:jc w:val="center"/>
                              <w:rPr>
                                <w:rFonts w:eastAsia="华文中宋"/>
                                <w:b/>
                                <w:sz w:val="28"/>
                              </w:rPr>
                            </w:pPr>
                            <w:r>
                              <w:rPr>
                                <w:rFonts w:hint="eastAsia" w:eastAsia="华文中宋"/>
                                <w:b/>
                                <w:sz w:val="28"/>
                              </w:rPr>
                              <w:t>被授权人</w:t>
                            </w:r>
                          </w:p>
                          <w:p w14:paraId="3F7CD640">
                            <w:pPr>
                              <w:jc w:val="center"/>
                              <w:rPr>
                                <w:rFonts w:eastAsia="华文中宋"/>
                                <w:b/>
                                <w:sz w:val="28"/>
                              </w:rPr>
                            </w:pPr>
                            <w:r>
                              <w:rPr>
                                <w:rFonts w:hint="eastAsia" w:eastAsia="华文中宋"/>
                                <w:b/>
                                <w:sz w:val="28"/>
                              </w:rPr>
                              <w:t>居民身份证复印件粘贴处</w:t>
                            </w:r>
                          </w:p>
                          <w:p w14:paraId="405A13B2">
                            <w:pPr>
                              <w:pStyle w:val="37"/>
                            </w:pPr>
                            <w:r>
                              <w:rPr>
                                <w:rFonts w:hint="eastAsia"/>
                              </w:rPr>
                              <w:t>（请加盖骑缝章）</w:t>
                            </w:r>
                          </w:p>
                          <w:p w14:paraId="5DF9FF1F">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103EBDDE">
                      <w:pPr>
                        <w:rPr>
                          <w:rFonts w:eastAsia="黑体"/>
                          <w:b/>
                          <w:sz w:val="30"/>
                        </w:rPr>
                      </w:pPr>
                    </w:p>
                    <w:p w14:paraId="05FAAA66">
                      <w:pPr>
                        <w:jc w:val="center"/>
                        <w:rPr>
                          <w:rFonts w:eastAsia="华文中宋"/>
                          <w:b/>
                          <w:sz w:val="28"/>
                        </w:rPr>
                      </w:pPr>
                      <w:r>
                        <w:rPr>
                          <w:rFonts w:hint="eastAsia" w:eastAsia="华文中宋"/>
                          <w:b/>
                          <w:sz w:val="28"/>
                        </w:rPr>
                        <w:t>被授权人</w:t>
                      </w:r>
                    </w:p>
                    <w:p w14:paraId="3F7CD640">
                      <w:pPr>
                        <w:jc w:val="center"/>
                        <w:rPr>
                          <w:rFonts w:eastAsia="华文中宋"/>
                          <w:b/>
                          <w:sz w:val="28"/>
                        </w:rPr>
                      </w:pPr>
                      <w:r>
                        <w:rPr>
                          <w:rFonts w:hint="eastAsia" w:eastAsia="华文中宋"/>
                          <w:b/>
                          <w:sz w:val="28"/>
                        </w:rPr>
                        <w:t>居民身份证复印件粘贴处</w:t>
                      </w:r>
                    </w:p>
                    <w:p w14:paraId="405A13B2">
                      <w:pPr>
                        <w:pStyle w:val="37"/>
                      </w:pPr>
                      <w:r>
                        <w:rPr>
                          <w:rFonts w:hint="eastAsia"/>
                        </w:rPr>
                        <w:t>（请加盖骑缝章）</w:t>
                      </w:r>
                    </w:p>
                    <w:p w14:paraId="5DF9FF1F">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AE364B2">
                            <w:pPr>
                              <w:rPr>
                                <w:rFonts w:eastAsia="黑体"/>
                                <w:b/>
                                <w:sz w:val="30"/>
                              </w:rPr>
                            </w:pPr>
                          </w:p>
                          <w:p w14:paraId="1B851395">
                            <w:pPr>
                              <w:jc w:val="center"/>
                              <w:rPr>
                                <w:rFonts w:eastAsia="华文中宋"/>
                                <w:b/>
                                <w:sz w:val="28"/>
                              </w:rPr>
                            </w:pPr>
                            <w:r>
                              <w:rPr>
                                <w:rFonts w:hint="eastAsia" w:eastAsia="华文中宋"/>
                                <w:b/>
                                <w:sz w:val="28"/>
                              </w:rPr>
                              <w:t>被授权人</w:t>
                            </w:r>
                          </w:p>
                          <w:p w14:paraId="02806362">
                            <w:pPr>
                              <w:jc w:val="center"/>
                              <w:rPr>
                                <w:rFonts w:eastAsia="华文中宋"/>
                                <w:b/>
                                <w:sz w:val="28"/>
                              </w:rPr>
                            </w:pPr>
                            <w:r>
                              <w:rPr>
                                <w:rFonts w:hint="eastAsia" w:eastAsia="华文中宋"/>
                                <w:b/>
                                <w:sz w:val="28"/>
                              </w:rPr>
                              <w:t>居民身份证复印件粘贴处</w:t>
                            </w:r>
                          </w:p>
                          <w:p w14:paraId="4798F3FD">
                            <w:pPr>
                              <w:pStyle w:val="37"/>
                            </w:pPr>
                            <w:r>
                              <w:rPr>
                                <w:rFonts w:hint="eastAsia"/>
                              </w:rPr>
                              <w:t>（请加盖骑缝章）</w:t>
                            </w:r>
                          </w:p>
                          <w:p w14:paraId="3E7708A4">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3AE364B2">
                      <w:pPr>
                        <w:rPr>
                          <w:rFonts w:eastAsia="黑体"/>
                          <w:b/>
                          <w:sz w:val="30"/>
                        </w:rPr>
                      </w:pPr>
                    </w:p>
                    <w:p w14:paraId="1B851395">
                      <w:pPr>
                        <w:jc w:val="center"/>
                        <w:rPr>
                          <w:rFonts w:eastAsia="华文中宋"/>
                          <w:b/>
                          <w:sz w:val="28"/>
                        </w:rPr>
                      </w:pPr>
                      <w:r>
                        <w:rPr>
                          <w:rFonts w:hint="eastAsia" w:eastAsia="华文中宋"/>
                          <w:b/>
                          <w:sz w:val="28"/>
                        </w:rPr>
                        <w:t>被授权人</w:t>
                      </w:r>
                    </w:p>
                    <w:p w14:paraId="02806362">
                      <w:pPr>
                        <w:jc w:val="center"/>
                        <w:rPr>
                          <w:rFonts w:eastAsia="华文中宋"/>
                          <w:b/>
                          <w:sz w:val="28"/>
                        </w:rPr>
                      </w:pPr>
                      <w:r>
                        <w:rPr>
                          <w:rFonts w:hint="eastAsia" w:eastAsia="华文中宋"/>
                          <w:b/>
                          <w:sz w:val="28"/>
                        </w:rPr>
                        <w:t>居民身份证复印件粘贴处</w:t>
                      </w:r>
                    </w:p>
                    <w:p w14:paraId="4798F3FD">
                      <w:pPr>
                        <w:pStyle w:val="37"/>
                      </w:pPr>
                      <w:r>
                        <w:rPr>
                          <w:rFonts w:hint="eastAsia"/>
                        </w:rPr>
                        <w:t>（请加盖骑缝章）</w:t>
                      </w:r>
                    </w:p>
                    <w:p w14:paraId="3E7708A4">
                      <w:pPr>
                        <w:jc w:val="center"/>
                        <w:rPr>
                          <w:rFonts w:eastAsia="华文中宋"/>
                          <w:sz w:val="28"/>
                        </w:rPr>
                      </w:pPr>
                    </w:p>
                  </w:txbxContent>
                </v:textbox>
              </v:rect>
            </w:pict>
          </mc:Fallback>
        </mc:AlternateContent>
      </w:r>
    </w:p>
    <w:p w14:paraId="5C9872CE">
      <w:pPr>
        <w:rPr>
          <w:rFonts w:ascii="宋体" w:hAnsi="宋体"/>
          <w:sz w:val="30"/>
          <w:szCs w:val="30"/>
        </w:rPr>
      </w:pPr>
      <w:r>
        <mc:AlternateContent>
          <mc:Choice Requires="wps">
            <w:drawing>
              <wp:anchor distT="0" distB="0" distL="114300" distR="114300" simplePos="0" relativeHeight="251664384" behindDoc="0" locked="0" layoutInCell="1" allowOverlap="1">
                <wp:simplePos x="0" y="0"/>
                <wp:positionH relativeFrom="column">
                  <wp:posOffset>2813050</wp:posOffset>
                </wp:positionH>
                <wp:positionV relativeFrom="paragraph">
                  <wp:posOffset>167005</wp:posOffset>
                </wp:positionV>
                <wp:extent cx="2326640" cy="1722120"/>
                <wp:effectExtent l="4445" t="4445" r="12065" b="698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8557F5">
                            <w:pPr>
                              <w:rPr>
                                <w:rFonts w:eastAsia="黑体"/>
                                <w:b/>
                                <w:sz w:val="30"/>
                              </w:rPr>
                            </w:pPr>
                          </w:p>
                          <w:p w14:paraId="0BBF4E5E">
                            <w:pPr>
                              <w:jc w:val="center"/>
                              <w:rPr>
                                <w:rFonts w:eastAsia="华文中宋"/>
                                <w:b/>
                                <w:sz w:val="28"/>
                              </w:rPr>
                            </w:pPr>
                            <w:r>
                              <w:rPr>
                                <w:rFonts w:hint="eastAsia" w:eastAsia="华文中宋"/>
                                <w:b/>
                                <w:sz w:val="28"/>
                              </w:rPr>
                              <w:t>被授权人</w:t>
                            </w:r>
                          </w:p>
                          <w:p w14:paraId="444E0982">
                            <w:pPr>
                              <w:jc w:val="center"/>
                              <w:rPr>
                                <w:rFonts w:eastAsia="华文中宋"/>
                                <w:b/>
                                <w:sz w:val="28"/>
                              </w:rPr>
                            </w:pPr>
                            <w:r>
                              <w:rPr>
                                <w:rFonts w:hint="eastAsia" w:eastAsia="华文中宋"/>
                                <w:b/>
                                <w:sz w:val="28"/>
                              </w:rPr>
                              <w:t>居民身份证复印件粘贴处</w:t>
                            </w:r>
                          </w:p>
                          <w:p w14:paraId="4123CCEC">
                            <w:pPr>
                              <w:pStyle w:val="37"/>
                            </w:pPr>
                            <w:r>
                              <w:rPr>
                                <w:rFonts w:hint="eastAsia"/>
                              </w:rPr>
                              <w:t>（请加盖骑缝章）</w:t>
                            </w:r>
                          </w:p>
                          <w:p w14:paraId="5B8593D8">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4384;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398557F5">
                      <w:pPr>
                        <w:rPr>
                          <w:rFonts w:eastAsia="黑体"/>
                          <w:b/>
                          <w:sz w:val="30"/>
                        </w:rPr>
                      </w:pPr>
                    </w:p>
                    <w:p w14:paraId="0BBF4E5E">
                      <w:pPr>
                        <w:jc w:val="center"/>
                        <w:rPr>
                          <w:rFonts w:eastAsia="华文中宋"/>
                          <w:b/>
                          <w:sz w:val="28"/>
                        </w:rPr>
                      </w:pPr>
                      <w:r>
                        <w:rPr>
                          <w:rFonts w:hint="eastAsia" w:eastAsia="华文中宋"/>
                          <w:b/>
                          <w:sz w:val="28"/>
                        </w:rPr>
                        <w:t>被授权人</w:t>
                      </w:r>
                    </w:p>
                    <w:p w14:paraId="444E0982">
                      <w:pPr>
                        <w:jc w:val="center"/>
                        <w:rPr>
                          <w:rFonts w:eastAsia="华文中宋"/>
                          <w:b/>
                          <w:sz w:val="28"/>
                        </w:rPr>
                      </w:pPr>
                      <w:r>
                        <w:rPr>
                          <w:rFonts w:hint="eastAsia" w:eastAsia="华文中宋"/>
                          <w:b/>
                          <w:sz w:val="28"/>
                        </w:rPr>
                        <w:t>居民身份证复印件粘贴处</w:t>
                      </w:r>
                    </w:p>
                    <w:p w14:paraId="4123CCEC">
                      <w:pPr>
                        <w:pStyle w:val="37"/>
                      </w:pPr>
                      <w:r>
                        <w:rPr>
                          <w:rFonts w:hint="eastAsia"/>
                        </w:rPr>
                        <w:t>（请加盖骑缝章）</w:t>
                      </w:r>
                    </w:p>
                    <w:p w14:paraId="5B8593D8">
                      <w:pPr>
                        <w:jc w:val="center"/>
                        <w:rPr>
                          <w:rFonts w:eastAsia="华文中宋"/>
                          <w:sz w:val="28"/>
                        </w:rPr>
                      </w:pP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-63500</wp:posOffset>
                </wp:positionH>
                <wp:positionV relativeFrom="paragraph">
                  <wp:posOffset>146050</wp:posOffset>
                </wp:positionV>
                <wp:extent cx="2326640" cy="1722120"/>
                <wp:effectExtent l="4445" t="4445" r="12065" b="698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604A5D">
                            <w:pPr>
                              <w:rPr>
                                <w:rFonts w:eastAsia="黑体"/>
                                <w:b/>
                                <w:sz w:val="30"/>
                              </w:rPr>
                            </w:pPr>
                          </w:p>
                          <w:p w14:paraId="57EE4C02">
                            <w:pPr>
                              <w:jc w:val="center"/>
                              <w:rPr>
                                <w:rFonts w:eastAsia="华文中宋"/>
                                <w:b/>
                                <w:sz w:val="28"/>
                              </w:rPr>
                            </w:pPr>
                            <w:r>
                              <w:rPr>
                                <w:rFonts w:hint="eastAsia" w:eastAsia="华文中宋"/>
                                <w:b/>
                                <w:sz w:val="28"/>
                              </w:rPr>
                              <w:t>被授权人</w:t>
                            </w:r>
                          </w:p>
                          <w:p w14:paraId="0190ADA4">
                            <w:pPr>
                              <w:jc w:val="center"/>
                              <w:rPr>
                                <w:rFonts w:eastAsia="华文中宋"/>
                                <w:b/>
                                <w:sz w:val="28"/>
                              </w:rPr>
                            </w:pPr>
                            <w:r>
                              <w:rPr>
                                <w:rFonts w:hint="eastAsia" w:eastAsia="华文中宋"/>
                                <w:b/>
                                <w:sz w:val="28"/>
                              </w:rPr>
                              <w:t>居民身份证复印件粘贴处</w:t>
                            </w:r>
                          </w:p>
                          <w:p w14:paraId="2E19972F">
                            <w:pPr>
                              <w:pStyle w:val="37"/>
                            </w:pPr>
                            <w:r>
                              <w:rPr>
                                <w:rFonts w:hint="eastAsia"/>
                              </w:rPr>
                              <w:t>（请加盖骑缝章）</w:t>
                            </w:r>
                          </w:p>
                          <w:p w14:paraId="6F3745F8">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5408;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4A604A5D">
                      <w:pPr>
                        <w:rPr>
                          <w:rFonts w:eastAsia="黑体"/>
                          <w:b/>
                          <w:sz w:val="30"/>
                        </w:rPr>
                      </w:pPr>
                    </w:p>
                    <w:p w14:paraId="57EE4C02">
                      <w:pPr>
                        <w:jc w:val="center"/>
                        <w:rPr>
                          <w:rFonts w:eastAsia="华文中宋"/>
                          <w:b/>
                          <w:sz w:val="28"/>
                        </w:rPr>
                      </w:pPr>
                      <w:r>
                        <w:rPr>
                          <w:rFonts w:hint="eastAsia" w:eastAsia="华文中宋"/>
                          <w:b/>
                          <w:sz w:val="28"/>
                        </w:rPr>
                        <w:t>被授权人</w:t>
                      </w:r>
                    </w:p>
                    <w:p w14:paraId="0190ADA4">
                      <w:pPr>
                        <w:jc w:val="center"/>
                        <w:rPr>
                          <w:rFonts w:eastAsia="华文中宋"/>
                          <w:b/>
                          <w:sz w:val="28"/>
                        </w:rPr>
                      </w:pPr>
                      <w:r>
                        <w:rPr>
                          <w:rFonts w:hint="eastAsia" w:eastAsia="华文中宋"/>
                          <w:b/>
                          <w:sz w:val="28"/>
                        </w:rPr>
                        <w:t>居民身份证复印件粘贴处</w:t>
                      </w:r>
                    </w:p>
                    <w:p w14:paraId="2E19972F">
                      <w:pPr>
                        <w:pStyle w:val="37"/>
                      </w:pPr>
                      <w:r>
                        <w:rPr>
                          <w:rFonts w:hint="eastAsia"/>
                        </w:rPr>
                        <w:t>（请加盖骑缝章）</w:t>
                      </w:r>
                    </w:p>
                    <w:p w14:paraId="6F3745F8">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2498725</wp:posOffset>
                </wp:positionV>
                <wp:extent cx="5031105" cy="1722120"/>
                <wp:effectExtent l="5080" t="4445" r="12065" b="698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18DB86">
                            <w:pPr>
                              <w:rPr>
                                <w:rFonts w:eastAsia="黑体"/>
                                <w:b/>
                                <w:sz w:val="30"/>
                              </w:rPr>
                            </w:pPr>
                          </w:p>
                          <w:p w14:paraId="116DE7D0">
                            <w:pPr>
                              <w:jc w:val="center"/>
                              <w:rPr>
                                <w:rFonts w:eastAsia="华文中宋"/>
                                <w:b/>
                                <w:sz w:val="28"/>
                              </w:rPr>
                            </w:pPr>
                            <w:r>
                              <w:rPr>
                                <w:rFonts w:hint="eastAsia" w:eastAsia="华文中宋"/>
                                <w:b/>
                                <w:sz w:val="28"/>
                              </w:rPr>
                              <w:t>被授权人</w:t>
                            </w:r>
                          </w:p>
                          <w:p w14:paraId="2778DE00">
                            <w:pPr>
                              <w:jc w:val="center"/>
                              <w:rPr>
                                <w:rFonts w:eastAsia="华文中宋"/>
                                <w:b/>
                                <w:sz w:val="28"/>
                              </w:rPr>
                            </w:pPr>
                            <w:r>
                              <w:rPr>
                                <w:rFonts w:hint="eastAsia" w:eastAsia="华文中宋"/>
                                <w:b/>
                                <w:sz w:val="28"/>
                              </w:rPr>
                              <w:t>社保缴费义务人粘贴处（支付宝、微 信等渠道社保查询页面）</w:t>
                            </w:r>
                          </w:p>
                          <w:p w14:paraId="0CF346D6">
                            <w:pPr>
                              <w:pStyle w:val="37"/>
                            </w:pPr>
                            <w:r>
                              <w:rPr>
                                <w:rFonts w:hint="eastAsia"/>
                              </w:rPr>
                              <w:t>（请加盖骑缝章）</w:t>
                            </w:r>
                          </w:p>
                          <w:p w14:paraId="74CD74F4">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6432;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E18DB86">
                      <w:pPr>
                        <w:rPr>
                          <w:rFonts w:eastAsia="黑体"/>
                          <w:b/>
                          <w:sz w:val="30"/>
                        </w:rPr>
                      </w:pPr>
                    </w:p>
                    <w:p w14:paraId="116DE7D0">
                      <w:pPr>
                        <w:jc w:val="center"/>
                        <w:rPr>
                          <w:rFonts w:eastAsia="华文中宋"/>
                          <w:b/>
                          <w:sz w:val="28"/>
                        </w:rPr>
                      </w:pPr>
                      <w:r>
                        <w:rPr>
                          <w:rFonts w:hint="eastAsia" w:eastAsia="华文中宋"/>
                          <w:b/>
                          <w:sz w:val="28"/>
                        </w:rPr>
                        <w:t>被授权人</w:t>
                      </w:r>
                    </w:p>
                    <w:p w14:paraId="2778DE00">
                      <w:pPr>
                        <w:jc w:val="center"/>
                        <w:rPr>
                          <w:rFonts w:eastAsia="华文中宋"/>
                          <w:b/>
                          <w:sz w:val="28"/>
                        </w:rPr>
                      </w:pPr>
                      <w:r>
                        <w:rPr>
                          <w:rFonts w:hint="eastAsia" w:eastAsia="华文中宋"/>
                          <w:b/>
                          <w:sz w:val="28"/>
                        </w:rPr>
                        <w:t>社保缴费义务人粘贴处（支付宝、微 信等渠道社保查询页面）</w:t>
                      </w:r>
                    </w:p>
                    <w:p w14:paraId="0CF346D6">
                      <w:pPr>
                        <w:pStyle w:val="37"/>
                      </w:pPr>
                      <w:r>
                        <w:rPr>
                          <w:rFonts w:hint="eastAsia"/>
                        </w:rPr>
                        <w:t>（请加盖骑缝章）</w:t>
                      </w:r>
                    </w:p>
                    <w:p w14:paraId="74CD74F4">
                      <w:pPr>
                        <w:jc w:val="center"/>
                        <w:rPr>
                          <w:rFonts w:eastAsia="华文中宋"/>
                          <w:sz w:val="28"/>
                        </w:rPr>
                      </w:pPr>
                    </w:p>
                  </w:txbxContent>
                </v:textbox>
              </v:rect>
            </w:pict>
          </mc:Fallback>
        </mc:AlternateContent>
      </w:r>
    </w:p>
    <w:p w14:paraId="3D2F5DA4">
      <w:pPr>
        <w:spacing w:line="400" w:lineRule="exact"/>
        <w:ind w:left="-180" w:leftChars="-257" w:right="-517" w:rightChars="-246" w:hanging="360" w:hangingChars="112"/>
        <w:jc w:val="center"/>
        <w:rPr>
          <w:rFonts w:ascii="宋体" w:hAnsi="宋体" w:cs="宋体"/>
          <w:b/>
          <w:bCs/>
          <w:sz w:val="32"/>
          <w:szCs w:val="32"/>
        </w:rPr>
      </w:pPr>
    </w:p>
    <w:p w14:paraId="34167DC5">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7"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6EAA6C6">
      <w:pPr>
        <w:spacing w:line="400" w:lineRule="exact"/>
        <w:ind w:left="-180" w:leftChars="-257" w:right="-517" w:rightChars="-246" w:hanging="360" w:hangingChars="112"/>
        <w:jc w:val="center"/>
        <w:rPr>
          <w:rFonts w:ascii="宋体" w:hAnsi="宋体" w:cs="宋体"/>
          <w:b/>
          <w:bCs/>
          <w:sz w:val="32"/>
          <w:szCs w:val="32"/>
        </w:rPr>
      </w:pPr>
    </w:p>
    <w:p w14:paraId="327CA8B7">
      <w:pPr>
        <w:pStyle w:val="3"/>
        <w:rPr>
          <w:rFonts w:ascii="宋体" w:hAnsi="宋体"/>
          <w:b/>
          <w:bCs/>
        </w:rPr>
      </w:pPr>
      <w:r>
        <w:rPr>
          <w:rFonts w:hint="eastAsia" w:ascii="宋体" w:hAnsi="宋体"/>
          <w:b/>
          <w:bCs/>
        </w:rPr>
        <w:t>1、初次报价表</w:t>
      </w:r>
      <w:bookmarkEnd w:id="17"/>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323A9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526180A4">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1648D05C">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7235F503">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26C573C8">
            <w:pPr>
              <w:adjustRightInd w:val="0"/>
              <w:snapToGrid w:val="0"/>
              <w:jc w:val="center"/>
              <w:rPr>
                <w:rFonts w:ascii="宋体" w:hAnsi="宋体" w:cs="宋体"/>
                <w:b/>
                <w:szCs w:val="21"/>
              </w:rPr>
            </w:pPr>
            <w:r>
              <w:rPr>
                <w:rFonts w:hint="eastAsia" w:ascii="宋体" w:hAnsi="宋体" w:cs="宋体"/>
                <w:b/>
                <w:szCs w:val="21"/>
              </w:rPr>
              <w:t>议价报价</w:t>
            </w:r>
          </w:p>
          <w:p w14:paraId="29759629">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5EF88FE6">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83958F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319C6166">
            <w:pPr>
              <w:widowControl/>
              <w:jc w:val="center"/>
              <w:rPr>
                <w:rFonts w:ascii="宋体" w:hAnsi="宋体" w:cs="宋体"/>
                <w:b/>
                <w:szCs w:val="21"/>
              </w:rPr>
            </w:pPr>
            <w:r>
              <w:rPr>
                <w:rFonts w:hint="eastAsia" w:ascii="宋体" w:hAnsi="宋体" w:cs="宋体"/>
                <w:b/>
                <w:szCs w:val="21"/>
              </w:rPr>
              <w:t>交货期</w:t>
            </w:r>
          </w:p>
        </w:tc>
      </w:tr>
      <w:tr w14:paraId="644C9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2C4ECC1B">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492607F3">
            <w:pPr>
              <w:adjustRightInd w:val="0"/>
              <w:snapToGrid w:val="0"/>
              <w:jc w:val="center"/>
              <w:rPr>
                <w:rFonts w:ascii="宋体" w:hAnsi="宋体" w:cs="宋体"/>
                <w:bCs/>
                <w:szCs w:val="21"/>
              </w:rPr>
            </w:pPr>
          </w:p>
        </w:tc>
        <w:tc>
          <w:tcPr>
            <w:tcW w:w="839" w:type="pct"/>
            <w:vAlign w:val="center"/>
          </w:tcPr>
          <w:p w14:paraId="7C9DF310">
            <w:pPr>
              <w:adjustRightInd w:val="0"/>
              <w:snapToGrid w:val="0"/>
              <w:rPr>
                <w:rFonts w:ascii="宋体" w:hAnsi="宋体" w:cs="宋体"/>
                <w:bCs/>
                <w:szCs w:val="21"/>
              </w:rPr>
            </w:pPr>
          </w:p>
        </w:tc>
        <w:tc>
          <w:tcPr>
            <w:tcW w:w="839" w:type="pct"/>
            <w:vAlign w:val="center"/>
          </w:tcPr>
          <w:p w14:paraId="4A81A438">
            <w:pPr>
              <w:adjustRightInd w:val="0"/>
              <w:snapToGrid w:val="0"/>
              <w:rPr>
                <w:rFonts w:ascii="宋体" w:hAnsi="宋体" w:cs="宋体"/>
                <w:bCs/>
                <w:szCs w:val="21"/>
                <w:u w:val="single"/>
              </w:rPr>
            </w:pPr>
            <w:r>
              <w:rPr>
                <w:rFonts w:hint="eastAsia" w:ascii="宋体" w:hAnsi="宋体" w:cs="宋体"/>
                <w:bCs/>
                <w:szCs w:val="21"/>
              </w:rPr>
              <w:t>小写：RMB</w:t>
            </w:r>
          </w:p>
          <w:p w14:paraId="1B040516">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379C2DF4">
            <w:pPr>
              <w:pStyle w:val="66"/>
              <w:spacing w:line="240" w:lineRule="auto"/>
              <w:ind w:hanging="67"/>
              <w:rPr>
                <w:rFonts w:ascii="宋体" w:hAnsi="宋体" w:cs="宋体"/>
                <w:spacing w:val="0"/>
                <w:kern w:val="2"/>
                <w:sz w:val="21"/>
                <w:szCs w:val="21"/>
              </w:rPr>
            </w:pPr>
          </w:p>
        </w:tc>
        <w:tc>
          <w:tcPr>
            <w:tcW w:w="675" w:type="pct"/>
            <w:vAlign w:val="center"/>
          </w:tcPr>
          <w:p w14:paraId="63791C01">
            <w:pPr>
              <w:pStyle w:val="66"/>
              <w:spacing w:line="240" w:lineRule="auto"/>
              <w:ind w:hanging="67"/>
              <w:rPr>
                <w:rFonts w:ascii="宋体" w:hAnsi="宋体" w:cs="宋体"/>
                <w:spacing w:val="0"/>
                <w:kern w:val="2"/>
                <w:sz w:val="21"/>
                <w:szCs w:val="21"/>
              </w:rPr>
            </w:pPr>
          </w:p>
        </w:tc>
        <w:tc>
          <w:tcPr>
            <w:tcW w:w="675" w:type="pct"/>
            <w:vAlign w:val="center"/>
          </w:tcPr>
          <w:p w14:paraId="3228056F">
            <w:pPr>
              <w:pStyle w:val="66"/>
              <w:spacing w:line="240" w:lineRule="auto"/>
              <w:ind w:hanging="67"/>
              <w:rPr>
                <w:rFonts w:ascii="宋体" w:hAnsi="宋体" w:cs="宋体"/>
                <w:spacing w:val="0"/>
                <w:kern w:val="2"/>
                <w:sz w:val="21"/>
                <w:szCs w:val="21"/>
              </w:rPr>
            </w:pPr>
          </w:p>
        </w:tc>
      </w:tr>
    </w:tbl>
    <w:p w14:paraId="47142A14">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1D83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9529B1B">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1E4FBCE4">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7182DC1A">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2C0C9DCE">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DA0C980">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4A5860B">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08B032BF">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2AAE3CF6">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32B3F2AD">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227FD6BE">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175E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EC47B18">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17F28958">
            <w:pPr>
              <w:widowControl/>
              <w:spacing w:line="360" w:lineRule="auto"/>
              <w:jc w:val="center"/>
              <w:rPr>
                <w:rFonts w:ascii="宋体" w:hAnsi="宋体" w:cs="宋体"/>
                <w:kern w:val="0"/>
                <w:sz w:val="24"/>
              </w:rPr>
            </w:pPr>
          </w:p>
        </w:tc>
        <w:tc>
          <w:tcPr>
            <w:tcW w:w="282" w:type="pct"/>
            <w:vAlign w:val="center"/>
          </w:tcPr>
          <w:p w14:paraId="3A9B497F">
            <w:pPr>
              <w:widowControl/>
              <w:spacing w:line="360" w:lineRule="auto"/>
              <w:jc w:val="center"/>
              <w:rPr>
                <w:rFonts w:ascii="宋体" w:hAnsi="宋体" w:cs="宋体"/>
                <w:kern w:val="0"/>
                <w:sz w:val="24"/>
              </w:rPr>
            </w:pPr>
          </w:p>
        </w:tc>
        <w:tc>
          <w:tcPr>
            <w:tcW w:w="325" w:type="pct"/>
            <w:vAlign w:val="center"/>
          </w:tcPr>
          <w:p w14:paraId="07A97505">
            <w:pPr>
              <w:widowControl/>
              <w:spacing w:line="360" w:lineRule="auto"/>
              <w:jc w:val="center"/>
              <w:rPr>
                <w:rFonts w:ascii="宋体" w:hAnsi="宋体" w:cs="宋体"/>
                <w:kern w:val="0"/>
                <w:sz w:val="24"/>
              </w:rPr>
            </w:pPr>
          </w:p>
        </w:tc>
        <w:tc>
          <w:tcPr>
            <w:tcW w:w="313" w:type="pct"/>
            <w:vAlign w:val="center"/>
          </w:tcPr>
          <w:p w14:paraId="093D08A2">
            <w:pPr>
              <w:widowControl/>
              <w:spacing w:line="360" w:lineRule="auto"/>
              <w:jc w:val="center"/>
              <w:rPr>
                <w:rFonts w:ascii="宋体" w:hAnsi="宋体" w:cs="宋体"/>
                <w:kern w:val="0"/>
                <w:sz w:val="24"/>
              </w:rPr>
            </w:pPr>
          </w:p>
        </w:tc>
        <w:tc>
          <w:tcPr>
            <w:tcW w:w="482" w:type="pct"/>
            <w:vAlign w:val="center"/>
          </w:tcPr>
          <w:p w14:paraId="038D3D9B">
            <w:pPr>
              <w:widowControl/>
              <w:spacing w:line="360" w:lineRule="auto"/>
              <w:jc w:val="center"/>
              <w:rPr>
                <w:rFonts w:ascii="宋体" w:hAnsi="宋体" w:cs="宋体"/>
                <w:kern w:val="0"/>
                <w:sz w:val="24"/>
              </w:rPr>
            </w:pPr>
          </w:p>
        </w:tc>
        <w:tc>
          <w:tcPr>
            <w:tcW w:w="482" w:type="pct"/>
            <w:vAlign w:val="center"/>
          </w:tcPr>
          <w:p w14:paraId="68FFD01F">
            <w:pPr>
              <w:widowControl/>
              <w:spacing w:line="360" w:lineRule="auto"/>
              <w:jc w:val="center"/>
              <w:rPr>
                <w:rFonts w:ascii="宋体" w:hAnsi="宋体" w:cs="宋体"/>
                <w:kern w:val="0"/>
                <w:sz w:val="24"/>
              </w:rPr>
            </w:pPr>
          </w:p>
        </w:tc>
        <w:tc>
          <w:tcPr>
            <w:tcW w:w="482" w:type="pct"/>
          </w:tcPr>
          <w:p w14:paraId="069A76D5">
            <w:pPr>
              <w:widowControl/>
              <w:spacing w:line="360" w:lineRule="auto"/>
              <w:jc w:val="center"/>
              <w:rPr>
                <w:rFonts w:ascii="宋体" w:hAnsi="宋体" w:cs="宋体"/>
                <w:kern w:val="0"/>
                <w:sz w:val="24"/>
              </w:rPr>
            </w:pPr>
          </w:p>
        </w:tc>
        <w:tc>
          <w:tcPr>
            <w:tcW w:w="482" w:type="pct"/>
          </w:tcPr>
          <w:p w14:paraId="484EE7BB">
            <w:pPr>
              <w:widowControl/>
              <w:spacing w:line="360" w:lineRule="auto"/>
              <w:jc w:val="center"/>
              <w:rPr>
                <w:rFonts w:ascii="宋体" w:hAnsi="宋体" w:cs="宋体"/>
                <w:kern w:val="0"/>
                <w:sz w:val="24"/>
              </w:rPr>
            </w:pPr>
          </w:p>
        </w:tc>
        <w:tc>
          <w:tcPr>
            <w:tcW w:w="482" w:type="pct"/>
          </w:tcPr>
          <w:p w14:paraId="768D289F">
            <w:pPr>
              <w:widowControl/>
              <w:spacing w:line="360" w:lineRule="auto"/>
              <w:jc w:val="center"/>
              <w:rPr>
                <w:rFonts w:ascii="宋体" w:hAnsi="宋体" w:cs="宋体"/>
                <w:kern w:val="0"/>
                <w:sz w:val="24"/>
              </w:rPr>
            </w:pPr>
          </w:p>
        </w:tc>
      </w:tr>
      <w:tr w14:paraId="4569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D7B7951">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F2C6578">
            <w:pPr>
              <w:widowControl/>
              <w:spacing w:line="360" w:lineRule="auto"/>
              <w:jc w:val="center"/>
              <w:rPr>
                <w:rFonts w:ascii="宋体" w:hAnsi="宋体" w:cs="宋体"/>
                <w:kern w:val="0"/>
                <w:szCs w:val="21"/>
              </w:rPr>
            </w:pPr>
          </w:p>
        </w:tc>
        <w:tc>
          <w:tcPr>
            <w:tcW w:w="282" w:type="pct"/>
            <w:vAlign w:val="center"/>
          </w:tcPr>
          <w:p w14:paraId="0DB197D7">
            <w:pPr>
              <w:widowControl/>
              <w:spacing w:line="360" w:lineRule="auto"/>
              <w:jc w:val="center"/>
              <w:rPr>
                <w:rFonts w:ascii="宋体" w:hAnsi="宋体" w:cs="宋体"/>
                <w:kern w:val="0"/>
                <w:sz w:val="24"/>
              </w:rPr>
            </w:pPr>
          </w:p>
        </w:tc>
        <w:tc>
          <w:tcPr>
            <w:tcW w:w="325" w:type="pct"/>
            <w:vAlign w:val="center"/>
          </w:tcPr>
          <w:p w14:paraId="09FAD30A">
            <w:pPr>
              <w:widowControl/>
              <w:spacing w:line="360" w:lineRule="auto"/>
              <w:jc w:val="center"/>
              <w:rPr>
                <w:rFonts w:ascii="宋体" w:hAnsi="宋体" w:cs="宋体"/>
                <w:kern w:val="0"/>
                <w:szCs w:val="21"/>
              </w:rPr>
            </w:pPr>
          </w:p>
        </w:tc>
        <w:tc>
          <w:tcPr>
            <w:tcW w:w="313" w:type="pct"/>
            <w:vAlign w:val="center"/>
          </w:tcPr>
          <w:p w14:paraId="4547586B">
            <w:pPr>
              <w:widowControl/>
              <w:spacing w:line="360" w:lineRule="auto"/>
              <w:jc w:val="center"/>
              <w:rPr>
                <w:rFonts w:ascii="宋体" w:hAnsi="宋体" w:cs="宋体"/>
                <w:kern w:val="0"/>
                <w:sz w:val="24"/>
              </w:rPr>
            </w:pPr>
          </w:p>
        </w:tc>
        <w:tc>
          <w:tcPr>
            <w:tcW w:w="482" w:type="pct"/>
            <w:vAlign w:val="center"/>
          </w:tcPr>
          <w:p w14:paraId="7F6BE68D">
            <w:pPr>
              <w:widowControl/>
              <w:spacing w:line="360" w:lineRule="auto"/>
              <w:jc w:val="center"/>
              <w:rPr>
                <w:rFonts w:ascii="宋体" w:hAnsi="宋体" w:cs="宋体"/>
                <w:kern w:val="0"/>
                <w:sz w:val="24"/>
              </w:rPr>
            </w:pPr>
          </w:p>
        </w:tc>
        <w:tc>
          <w:tcPr>
            <w:tcW w:w="482" w:type="pct"/>
            <w:vAlign w:val="center"/>
          </w:tcPr>
          <w:p w14:paraId="6FB06CF9">
            <w:pPr>
              <w:widowControl/>
              <w:spacing w:line="360" w:lineRule="auto"/>
              <w:jc w:val="center"/>
              <w:rPr>
                <w:rFonts w:ascii="宋体" w:hAnsi="宋体" w:cs="宋体"/>
                <w:kern w:val="0"/>
                <w:sz w:val="24"/>
              </w:rPr>
            </w:pPr>
          </w:p>
        </w:tc>
        <w:tc>
          <w:tcPr>
            <w:tcW w:w="482" w:type="pct"/>
          </w:tcPr>
          <w:p w14:paraId="21616F4C">
            <w:pPr>
              <w:widowControl/>
              <w:spacing w:line="360" w:lineRule="auto"/>
              <w:jc w:val="center"/>
              <w:rPr>
                <w:rFonts w:ascii="宋体" w:hAnsi="宋体" w:cs="宋体"/>
                <w:kern w:val="0"/>
                <w:sz w:val="24"/>
              </w:rPr>
            </w:pPr>
          </w:p>
        </w:tc>
        <w:tc>
          <w:tcPr>
            <w:tcW w:w="482" w:type="pct"/>
          </w:tcPr>
          <w:p w14:paraId="47F107CA">
            <w:pPr>
              <w:widowControl/>
              <w:spacing w:line="360" w:lineRule="auto"/>
              <w:jc w:val="center"/>
              <w:rPr>
                <w:rFonts w:ascii="宋体" w:hAnsi="宋体" w:cs="宋体"/>
                <w:kern w:val="0"/>
                <w:sz w:val="24"/>
              </w:rPr>
            </w:pPr>
          </w:p>
        </w:tc>
        <w:tc>
          <w:tcPr>
            <w:tcW w:w="482" w:type="pct"/>
          </w:tcPr>
          <w:p w14:paraId="4FA73111">
            <w:pPr>
              <w:widowControl/>
              <w:spacing w:line="360" w:lineRule="auto"/>
              <w:jc w:val="center"/>
              <w:rPr>
                <w:rFonts w:ascii="宋体" w:hAnsi="宋体" w:cs="宋体"/>
                <w:kern w:val="0"/>
                <w:sz w:val="24"/>
              </w:rPr>
            </w:pPr>
          </w:p>
        </w:tc>
      </w:tr>
      <w:tr w14:paraId="7344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7F3B8">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2AF7BD59">
            <w:pPr>
              <w:widowControl/>
              <w:spacing w:line="360" w:lineRule="auto"/>
              <w:jc w:val="center"/>
              <w:rPr>
                <w:rFonts w:ascii="宋体" w:hAnsi="宋体" w:cs="宋体"/>
                <w:kern w:val="0"/>
                <w:szCs w:val="21"/>
              </w:rPr>
            </w:pPr>
          </w:p>
        </w:tc>
        <w:tc>
          <w:tcPr>
            <w:tcW w:w="282" w:type="pct"/>
            <w:vAlign w:val="center"/>
          </w:tcPr>
          <w:p w14:paraId="729550B0">
            <w:pPr>
              <w:widowControl/>
              <w:spacing w:line="360" w:lineRule="auto"/>
              <w:jc w:val="center"/>
              <w:rPr>
                <w:rFonts w:ascii="宋体" w:hAnsi="宋体" w:cs="宋体"/>
                <w:kern w:val="0"/>
                <w:sz w:val="24"/>
              </w:rPr>
            </w:pPr>
          </w:p>
        </w:tc>
        <w:tc>
          <w:tcPr>
            <w:tcW w:w="325" w:type="pct"/>
            <w:vAlign w:val="center"/>
          </w:tcPr>
          <w:p w14:paraId="4DE03FFE">
            <w:pPr>
              <w:widowControl/>
              <w:spacing w:line="360" w:lineRule="auto"/>
              <w:jc w:val="center"/>
              <w:rPr>
                <w:rFonts w:ascii="宋体" w:hAnsi="宋体" w:cs="宋体"/>
                <w:kern w:val="0"/>
                <w:szCs w:val="21"/>
              </w:rPr>
            </w:pPr>
          </w:p>
        </w:tc>
        <w:tc>
          <w:tcPr>
            <w:tcW w:w="313" w:type="pct"/>
            <w:vAlign w:val="center"/>
          </w:tcPr>
          <w:p w14:paraId="0C28D708">
            <w:pPr>
              <w:widowControl/>
              <w:spacing w:line="360" w:lineRule="auto"/>
              <w:jc w:val="center"/>
              <w:rPr>
                <w:rFonts w:ascii="宋体" w:hAnsi="宋体" w:cs="宋体"/>
                <w:kern w:val="0"/>
                <w:sz w:val="24"/>
              </w:rPr>
            </w:pPr>
          </w:p>
        </w:tc>
        <w:tc>
          <w:tcPr>
            <w:tcW w:w="482" w:type="pct"/>
            <w:vAlign w:val="center"/>
          </w:tcPr>
          <w:p w14:paraId="70497BEF">
            <w:pPr>
              <w:widowControl/>
              <w:spacing w:line="360" w:lineRule="auto"/>
              <w:jc w:val="center"/>
              <w:rPr>
                <w:rFonts w:ascii="宋体" w:hAnsi="宋体" w:cs="宋体"/>
                <w:kern w:val="0"/>
                <w:sz w:val="24"/>
              </w:rPr>
            </w:pPr>
          </w:p>
        </w:tc>
        <w:tc>
          <w:tcPr>
            <w:tcW w:w="482" w:type="pct"/>
            <w:vAlign w:val="center"/>
          </w:tcPr>
          <w:p w14:paraId="5AF31F87">
            <w:pPr>
              <w:widowControl/>
              <w:spacing w:line="360" w:lineRule="auto"/>
              <w:jc w:val="center"/>
              <w:rPr>
                <w:rFonts w:ascii="宋体" w:hAnsi="宋体" w:cs="宋体"/>
                <w:kern w:val="0"/>
                <w:sz w:val="24"/>
              </w:rPr>
            </w:pPr>
          </w:p>
        </w:tc>
        <w:tc>
          <w:tcPr>
            <w:tcW w:w="482" w:type="pct"/>
          </w:tcPr>
          <w:p w14:paraId="3C9771F0">
            <w:pPr>
              <w:widowControl/>
              <w:spacing w:line="360" w:lineRule="auto"/>
              <w:jc w:val="center"/>
              <w:rPr>
                <w:rFonts w:ascii="宋体" w:hAnsi="宋体" w:cs="宋体"/>
                <w:kern w:val="0"/>
                <w:sz w:val="24"/>
              </w:rPr>
            </w:pPr>
          </w:p>
        </w:tc>
        <w:tc>
          <w:tcPr>
            <w:tcW w:w="482" w:type="pct"/>
          </w:tcPr>
          <w:p w14:paraId="675CB78A">
            <w:pPr>
              <w:widowControl/>
              <w:spacing w:line="360" w:lineRule="auto"/>
              <w:jc w:val="center"/>
              <w:rPr>
                <w:rFonts w:ascii="宋体" w:hAnsi="宋体" w:cs="宋体"/>
                <w:kern w:val="0"/>
                <w:sz w:val="24"/>
              </w:rPr>
            </w:pPr>
          </w:p>
        </w:tc>
        <w:tc>
          <w:tcPr>
            <w:tcW w:w="482" w:type="pct"/>
          </w:tcPr>
          <w:p w14:paraId="46BC50C6">
            <w:pPr>
              <w:widowControl/>
              <w:spacing w:line="360" w:lineRule="auto"/>
              <w:jc w:val="center"/>
              <w:rPr>
                <w:rFonts w:ascii="宋体" w:hAnsi="宋体" w:cs="宋体"/>
                <w:kern w:val="0"/>
                <w:sz w:val="24"/>
              </w:rPr>
            </w:pPr>
          </w:p>
        </w:tc>
      </w:tr>
      <w:tr w14:paraId="0E31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EBF48E7">
            <w:pPr>
              <w:widowControl/>
              <w:spacing w:line="360" w:lineRule="auto"/>
              <w:jc w:val="center"/>
              <w:rPr>
                <w:rFonts w:ascii="宋体" w:hAnsi="宋体" w:cs="宋体"/>
                <w:kern w:val="0"/>
                <w:sz w:val="24"/>
              </w:rPr>
            </w:pPr>
          </w:p>
        </w:tc>
        <w:tc>
          <w:tcPr>
            <w:tcW w:w="1303" w:type="pct"/>
            <w:vAlign w:val="center"/>
          </w:tcPr>
          <w:p w14:paraId="2A2CE101">
            <w:pPr>
              <w:widowControl/>
              <w:spacing w:line="360" w:lineRule="auto"/>
              <w:jc w:val="center"/>
              <w:rPr>
                <w:rFonts w:ascii="宋体" w:hAnsi="宋体" w:cs="宋体"/>
                <w:kern w:val="0"/>
                <w:szCs w:val="21"/>
              </w:rPr>
            </w:pPr>
          </w:p>
        </w:tc>
        <w:tc>
          <w:tcPr>
            <w:tcW w:w="282" w:type="pct"/>
            <w:vAlign w:val="center"/>
          </w:tcPr>
          <w:p w14:paraId="5C0AB787">
            <w:pPr>
              <w:widowControl/>
              <w:spacing w:line="360" w:lineRule="auto"/>
              <w:jc w:val="center"/>
              <w:rPr>
                <w:rFonts w:ascii="宋体" w:hAnsi="宋体" w:cs="宋体"/>
                <w:kern w:val="0"/>
                <w:sz w:val="24"/>
              </w:rPr>
            </w:pPr>
          </w:p>
        </w:tc>
        <w:tc>
          <w:tcPr>
            <w:tcW w:w="325" w:type="pct"/>
            <w:vAlign w:val="center"/>
          </w:tcPr>
          <w:p w14:paraId="3D2DF3E7">
            <w:pPr>
              <w:widowControl/>
              <w:spacing w:line="360" w:lineRule="auto"/>
              <w:jc w:val="center"/>
              <w:rPr>
                <w:rFonts w:ascii="宋体" w:hAnsi="宋体" w:cs="宋体"/>
                <w:kern w:val="0"/>
                <w:szCs w:val="21"/>
              </w:rPr>
            </w:pPr>
          </w:p>
        </w:tc>
        <w:tc>
          <w:tcPr>
            <w:tcW w:w="313" w:type="pct"/>
            <w:vAlign w:val="center"/>
          </w:tcPr>
          <w:p w14:paraId="3DE9C0B0">
            <w:pPr>
              <w:widowControl/>
              <w:spacing w:line="360" w:lineRule="auto"/>
              <w:jc w:val="center"/>
              <w:rPr>
                <w:rFonts w:ascii="宋体" w:hAnsi="宋体" w:cs="宋体"/>
                <w:kern w:val="0"/>
                <w:sz w:val="24"/>
              </w:rPr>
            </w:pPr>
          </w:p>
        </w:tc>
        <w:tc>
          <w:tcPr>
            <w:tcW w:w="482" w:type="pct"/>
            <w:vAlign w:val="center"/>
          </w:tcPr>
          <w:p w14:paraId="1580D023">
            <w:pPr>
              <w:widowControl/>
              <w:spacing w:line="360" w:lineRule="auto"/>
              <w:jc w:val="center"/>
              <w:rPr>
                <w:rFonts w:ascii="宋体" w:hAnsi="宋体" w:cs="宋体"/>
                <w:kern w:val="0"/>
                <w:sz w:val="24"/>
              </w:rPr>
            </w:pPr>
          </w:p>
        </w:tc>
        <w:tc>
          <w:tcPr>
            <w:tcW w:w="482" w:type="pct"/>
            <w:vAlign w:val="center"/>
          </w:tcPr>
          <w:p w14:paraId="24C83A81">
            <w:pPr>
              <w:widowControl/>
              <w:spacing w:line="360" w:lineRule="auto"/>
              <w:jc w:val="center"/>
              <w:rPr>
                <w:rFonts w:ascii="宋体" w:hAnsi="宋体" w:cs="宋体"/>
                <w:kern w:val="0"/>
                <w:sz w:val="24"/>
              </w:rPr>
            </w:pPr>
          </w:p>
        </w:tc>
        <w:tc>
          <w:tcPr>
            <w:tcW w:w="482" w:type="pct"/>
          </w:tcPr>
          <w:p w14:paraId="3332FF91">
            <w:pPr>
              <w:widowControl/>
              <w:spacing w:line="360" w:lineRule="auto"/>
              <w:jc w:val="center"/>
              <w:rPr>
                <w:rFonts w:ascii="宋体" w:hAnsi="宋体" w:cs="宋体"/>
                <w:kern w:val="0"/>
                <w:sz w:val="24"/>
              </w:rPr>
            </w:pPr>
          </w:p>
        </w:tc>
        <w:tc>
          <w:tcPr>
            <w:tcW w:w="482" w:type="pct"/>
          </w:tcPr>
          <w:p w14:paraId="6DEFFC94">
            <w:pPr>
              <w:widowControl/>
              <w:spacing w:line="360" w:lineRule="auto"/>
              <w:jc w:val="center"/>
              <w:rPr>
                <w:rFonts w:ascii="宋体" w:hAnsi="宋体" w:cs="宋体"/>
                <w:kern w:val="0"/>
                <w:sz w:val="24"/>
              </w:rPr>
            </w:pPr>
          </w:p>
        </w:tc>
        <w:tc>
          <w:tcPr>
            <w:tcW w:w="482" w:type="pct"/>
          </w:tcPr>
          <w:p w14:paraId="23A747B9">
            <w:pPr>
              <w:widowControl/>
              <w:spacing w:line="360" w:lineRule="auto"/>
              <w:jc w:val="center"/>
              <w:rPr>
                <w:rFonts w:ascii="宋体" w:hAnsi="宋体" w:cs="宋体"/>
                <w:kern w:val="0"/>
                <w:sz w:val="24"/>
              </w:rPr>
            </w:pPr>
          </w:p>
        </w:tc>
      </w:tr>
      <w:tr w14:paraId="319C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592FF36">
            <w:pPr>
              <w:widowControl/>
              <w:spacing w:line="360" w:lineRule="auto"/>
              <w:jc w:val="center"/>
              <w:rPr>
                <w:rFonts w:ascii="宋体" w:hAnsi="宋体" w:cs="宋体"/>
                <w:kern w:val="0"/>
                <w:sz w:val="24"/>
              </w:rPr>
            </w:pPr>
          </w:p>
        </w:tc>
        <w:tc>
          <w:tcPr>
            <w:tcW w:w="1303" w:type="pct"/>
            <w:vAlign w:val="center"/>
          </w:tcPr>
          <w:p w14:paraId="5F94187C">
            <w:pPr>
              <w:widowControl/>
              <w:spacing w:line="360" w:lineRule="auto"/>
              <w:jc w:val="center"/>
              <w:rPr>
                <w:rFonts w:ascii="宋体" w:hAnsi="宋体" w:cs="宋体"/>
                <w:kern w:val="0"/>
                <w:szCs w:val="21"/>
              </w:rPr>
            </w:pPr>
          </w:p>
        </w:tc>
        <w:tc>
          <w:tcPr>
            <w:tcW w:w="282" w:type="pct"/>
            <w:vAlign w:val="center"/>
          </w:tcPr>
          <w:p w14:paraId="14EEA718">
            <w:pPr>
              <w:widowControl/>
              <w:spacing w:line="360" w:lineRule="auto"/>
              <w:jc w:val="center"/>
              <w:rPr>
                <w:rFonts w:ascii="宋体" w:hAnsi="宋体" w:cs="宋体"/>
                <w:kern w:val="0"/>
                <w:sz w:val="24"/>
              </w:rPr>
            </w:pPr>
          </w:p>
        </w:tc>
        <w:tc>
          <w:tcPr>
            <w:tcW w:w="325" w:type="pct"/>
            <w:vAlign w:val="center"/>
          </w:tcPr>
          <w:p w14:paraId="3C2D0E82">
            <w:pPr>
              <w:widowControl/>
              <w:spacing w:line="360" w:lineRule="auto"/>
              <w:jc w:val="center"/>
              <w:rPr>
                <w:rFonts w:ascii="宋体" w:hAnsi="宋体" w:cs="宋体"/>
                <w:kern w:val="0"/>
                <w:szCs w:val="21"/>
              </w:rPr>
            </w:pPr>
          </w:p>
        </w:tc>
        <w:tc>
          <w:tcPr>
            <w:tcW w:w="313" w:type="pct"/>
            <w:vAlign w:val="center"/>
          </w:tcPr>
          <w:p w14:paraId="52D592D2">
            <w:pPr>
              <w:widowControl/>
              <w:spacing w:line="360" w:lineRule="auto"/>
              <w:jc w:val="center"/>
              <w:rPr>
                <w:rFonts w:ascii="宋体" w:hAnsi="宋体" w:cs="宋体"/>
                <w:kern w:val="0"/>
                <w:sz w:val="24"/>
              </w:rPr>
            </w:pPr>
          </w:p>
        </w:tc>
        <w:tc>
          <w:tcPr>
            <w:tcW w:w="482" w:type="pct"/>
            <w:vAlign w:val="center"/>
          </w:tcPr>
          <w:p w14:paraId="02B3FF21">
            <w:pPr>
              <w:widowControl/>
              <w:spacing w:line="360" w:lineRule="auto"/>
              <w:jc w:val="center"/>
              <w:rPr>
                <w:rFonts w:ascii="宋体" w:hAnsi="宋体" w:cs="宋体"/>
                <w:kern w:val="0"/>
                <w:sz w:val="24"/>
              </w:rPr>
            </w:pPr>
          </w:p>
        </w:tc>
        <w:tc>
          <w:tcPr>
            <w:tcW w:w="482" w:type="pct"/>
            <w:vAlign w:val="center"/>
          </w:tcPr>
          <w:p w14:paraId="44D7FF91">
            <w:pPr>
              <w:widowControl/>
              <w:spacing w:line="360" w:lineRule="auto"/>
              <w:jc w:val="center"/>
              <w:rPr>
                <w:rFonts w:ascii="宋体" w:hAnsi="宋体" w:cs="宋体"/>
                <w:kern w:val="0"/>
                <w:sz w:val="24"/>
              </w:rPr>
            </w:pPr>
          </w:p>
        </w:tc>
        <w:tc>
          <w:tcPr>
            <w:tcW w:w="482" w:type="pct"/>
          </w:tcPr>
          <w:p w14:paraId="1A1E5105">
            <w:pPr>
              <w:widowControl/>
              <w:spacing w:line="360" w:lineRule="auto"/>
              <w:jc w:val="center"/>
              <w:rPr>
                <w:rFonts w:ascii="宋体" w:hAnsi="宋体" w:cs="宋体"/>
                <w:kern w:val="0"/>
                <w:sz w:val="24"/>
              </w:rPr>
            </w:pPr>
          </w:p>
        </w:tc>
        <w:tc>
          <w:tcPr>
            <w:tcW w:w="482" w:type="pct"/>
          </w:tcPr>
          <w:p w14:paraId="53A01E82">
            <w:pPr>
              <w:widowControl/>
              <w:spacing w:line="360" w:lineRule="auto"/>
              <w:jc w:val="center"/>
              <w:rPr>
                <w:rFonts w:ascii="宋体" w:hAnsi="宋体" w:cs="宋体"/>
                <w:kern w:val="0"/>
                <w:sz w:val="24"/>
              </w:rPr>
            </w:pPr>
          </w:p>
        </w:tc>
        <w:tc>
          <w:tcPr>
            <w:tcW w:w="482" w:type="pct"/>
          </w:tcPr>
          <w:p w14:paraId="4FAB33ED">
            <w:pPr>
              <w:widowControl/>
              <w:spacing w:line="360" w:lineRule="auto"/>
              <w:jc w:val="center"/>
              <w:rPr>
                <w:rFonts w:ascii="宋体" w:hAnsi="宋体" w:cs="宋体"/>
                <w:kern w:val="0"/>
                <w:sz w:val="24"/>
              </w:rPr>
            </w:pPr>
          </w:p>
        </w:tc>
      </w:tr>
      <w:tr w14:paraId="0AC7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3B4BCA7">
            <w:pPr>
              <w:widowControl/>
              <w:spacing w:line="360" w:lineRule="auto"/>
              <w:jc w:val="center"/>
              <w:rPr>
                <w:rFonts w:ascii="宋体" w:hAnsi="宋体" w:cs="宋体"/>
                <w:kern w:val="0"/>
                <w:sz w:val="24"/>
              </w:rPr>
            </w:pPr>
          </w:p>
        </w:tc>
        <w:tc>
          <w:tcPr>
            <w:tcW w:w="1303" w:type="pct"/>
            <w:vAlign w:val="center"/>
          </w:tcPr>
          <w:p w14:paraId="19FABE1C">
            <w:pPr>
              <w:widowControl/>
              <w:spacing w:line="360" w:lineRule="auto"/>
              <w:jc w:val="center"/>
              <w:rPr>
                <w:rFonts w:ascii="宋体" w:hAnsi="宋体" w:cs="宋体"/>
                <w:kern w:val="0"/>
                <w:szCs w:val="21"/>
              </w:rPr>
            </w:pPr>
          </w:p>
        </w:tc>
        <w:tc>
          <w:tcPr>
            <w:tcW w:w="282" w:type="pct"/>
            <w:vAlign w:val="center"/>
          </w:tcPr>
          <w:p w14:paraId="1C20D0D6">
            <w:pPr>
              <w:widowControl/>
              <w:spacing w:line="360" w:lineRule="auto"/>
              <w:jc w:val="center"/>
              <w:rPr>
                <w:rFonts w:ascii="宋体" w:hAnsi="宋体" w:cs="宋体"/>
                <w:kern w:val="0"/>
                <w:sz w:val="24"/>
              </w:rPr>
            </w:pPr>
          </w:p>
        </w:tc>
        <w:tc>
          <w:tcPr>
            <w:tcW w:w="325" w:type="pct"/>
            <w:vAlign w:val="center"/>
          </w:tcPr>
          <w:p w14:paraId="569DCF0F">
            <w:pPr>
              <w:widowControl/>
              <w:spacing w:line="360" w:lineRule="auto"/>
              <w:jc w:val="center"/>
              <w:rPr>
                <w:rFonts w:ascii="宋体" w:hAnsi="宋体" w:cs="宋体"/>
                <w:kern w:val="0"/>
                <w:szCs w:val="21"/>
              </w:rPr>
            </w:pPr>
          </w:p>
        </w:tc>
        <w:tc>
          <w:tcPr>
            <w:tcW w:w="313" w:type="pct"/>
            <w:vAlign w:val="center"/>
          </w:tcPr>
          <w:p w14:paraId="6E75BC68">
            <w:pPr>
              <w:widowControl/>
              <w:spacing w:line="360" w:lineRule="auto"/>
              <w:jc w:val="center"/>
              <w:rPr>
                <w:rFonts w:ascii="宋体" w:hAnsi="宋体" w:cs="宋体"/>
                <w:kern w:val="0"/>
                <w:sz w:val="24"/>
              </w:rPr>
            </w:pPr>
          </w:p>
        </w:tc>
        <w:tc>
          <w:tcPr>
            <w:tcW w:w="482" w:type="pct"/>
            <w:vAlign w:val="center"/>
          </w:tcPr>
          <w:p w14:paraId="2C6EABA3">
            <w:pPr>
              <w:widowControl/>
              <w:spacing w:line="360" w:lineRule="auto"/>
              <w:jc w:val="center"/>
              <w:rPr>
                <w:rFonts w:ascii="宋体" w:hAnsi="宋体" w:cs="宋体"/>
                <w:kern w:val="0"/>
                <w:sz w:val="24"/>
              </w:rPr>
            </w:pPr>
          </w:p>
        </w:tc>
        <w:tc>
          <w:tcPr>
            <w:tcW w:w="482" w:type="pct"/>
            <w:vAlign w:val="center"/>
          </w:tcPr>
          <w:p w14:paraId="1360B0D9">
            <w:pPr>
              <w:widowControl/>
              <w:spacing w:line="360" w:lineRule="auto"/>
              <w:jc w:val="center"/>
              <w:rPr>
                <w:rFonts w:ascii="宋体" w:hAnsi="宋体" w:cs="宋体"/>
                <w:kern w:val="0"/>
                <w:sz w:val="24"/>
              </w:rPr>
            </w:pPr>
          </w:p>
        </w:tc>
        <w:tc>
          <w:tcPr>
            <w:tcW w:w="482" w:type="pct"/>
          </w:tcPr>
          <w:p w14:paraId="142BAAAE">
            <w:pPr>
              <w:widowControl/>
              <w:spacing w:line="360" w:lineRule="auto"/>
              <w:jc w:val="center"/>
              <w:rPr>
                <w:rFonts w:ascii="宋体" w:hAnsi="宋体" w:cs="宋体"/>
                <w:kern w:val="0"/>
                <w:sz w:val="24"/>
              </w:rPr>
            </w:pPr>
          </w:p>
        </w:tc>
        <w:tc>
          <w:tcPr>
            <w:tcW w:w="482" w:type="pct"/>
          </w:tcPr>
          <w:p w14:paraId="25A0712C">
            <w:pPr>
              <w:widowControl/>
              <w:spacing w:line="360" w:lineRule="auto"/>
              <w:jc w:val="center"/>
              <w:rPr>
                <w:rFonts w:ascii="宋体" w:hAnsi="宋体" w:cs="宋体"/>
                <w:kern w:val="0"/>
                <w:sz w:val="24"/>
              </w:rPr>
            </w:pPr>
          </w:p>
        </w:tc>
        <w:tc>
          <w:tcPr>
            <w:tcW w:w="482" w:type="pct"/>
          </w:tcPr>
          <w:p w14:paraId="468B996D">
            <w:pPr>
              <w:widowControl/>
              <w:spacing w:line="360" w:lineRule="auto"/>
              <w:jc w:val="center"/>
              <w:rPr>
                <w:rFonts w:ascii="宋体" w:hAnsi="宋体" w:cs="宋体"/>
                <w:kern w:val="0"/>
                <w:sz w:val="24"/>
              </w:rPr>
            </w:pPr>
          </w:p>
        </w:tc>
      </w:tr>
    </w:tbl>
    <w:p w14:paraId="35D0C564">
      <w:pPr>
        <w:spacing w:line="500" w:lineRule="exact"/>
        <w:rPr>
          <w:rFonts w:ascii="宋体" w:hAnsi="宋体" w:cs="宋体"/>
          <w:spacing w:val="4"/>
          <w:u w:val="dotted"/>
        </w:rPr>
      </w:pPr>
    </w:p>
    <w:p w14:paraId="2397D0DF">
      <w:pPr>
        <w:spacing w:line="360" w:lineRule="auto"/>
        <w:rPr>
          <w:rFonts w:ascii="宋体" w:hAnsi="宋体" w:cs="宋体"/>
          <w:sz w:val="24"/>
        </w:rPr>
      </w:pPr>
      <w:r>
        <w:rPr>
          <w:rFonts w:hint="eastAsia" w:ascii="宋体" w:hAnsi="宋体" w:cs="宋体"/>
          <w:b/>
          <w:bCs/>
          <w:sz w:val="24"/>
        </w:rPr>
        <w:t>议价单位名称：</w:t>
      </w:r>
    </w:p>
    <w:p w14:paraId="6ED31891">
      <w:pPr>
        <w:spacing w:line="360" w:lineRule="auto"/>
        <w:rPr>
          <w:rFonts w:ascii="宋体" w:hAnsi="宋体" w:cs="宋体"/>
          <w:b/>
          <w:bCs/>
          <w:sz w:val="24"/>
        </w:rPr>
      </w:pPr>
      <w:r>
        <w:rPr>
          <w:rFonts w:hint="eastAsia" w:ascii="宋体" w:hAnsi="宋体" w:cs="宋体"/>
          <w:b/>
          <w:bCs/>
          <w:sz w:val="24"/>
        </w:rPr>
        <w:t>日期：年月日</w:t>
      </w:r>
    </w:p>
    <w:p w14:paraId="646499B2">
      <w:pPr>
        <w:spacing w:line="360" w:lineRule="auto"/>
        <w:rPr>
          <w:rFonts w:ascii="宋体" w:hAnsi="宋体" w:cs="宋体"/>
          <w:sz w:val="24"/>
        </w:rPr>
      </w:pPr>
      <w:r>
        <w:rPr>
          <w:rFonts w:hint="eastAsia" w:ascii="宋体" w:hAnsi="宋体" w:cs="宋体"/>
          <w:b/>
          <w:sz w:val="24"/>
        </w:rPr>
        <w:t>（此处加盖议价单位公章）</w:t>
      </w:r>
    </w:p>
    <w:p w14:paraId="68E578DE">
      <w:pPr>
        <w:spacing w:line="400" w:lineRule="exact"/>
        <w:rPr>
          <w:rFonts w:ascii="宋体" w:hAnsi="宋体" w:cs="宋体"/>
          <w:b/>
          <w:bCs/>
          <w:szCs w:val="21"/>
        </w:rPr>
      </w:pPr>
      <w:r>
        <w:rPr>
          <w:rFonts w:hint="eastAsia" w:ascii="宋体" w:hAnsi="宋体" w:cs="宋体"/>
          <w:b/>
          <w:bCs/>
          <w:szCs w:val="21"/>
        </w:rPr>
        <w:t>备注：</w:t>
      </w:r>
    </w:p>
    <w:p w14:paraId="186810A8">
      <w:pPr>
        <w:numPr>
          <w:ilvl w:val="1"/>
          <w:numId w:val="11"/>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41C4EDE">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13616FB5">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rPr>
        <w:t>仅需一份，双面打印！无需放于标书内</w:t>
      </w:r>
      <w:r>
        <w:rPr>
          <w:rFonts w:hint="eastAsia" w:ascii="宋体" w:hAnsi="宋体" w:cs="宋体"/>
          <w:b/>
          <w:bCs/>
        </w:rPr>
        <w:t>）。</w:t>
      </w:r>
    </w:p>
    <w:p w14:paraId="076ADF56">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3B984B7A">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242F0745">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2"/>
        <w:gridCol w:w="1923"/>
        <w:gridCol w:w="887"/>
        <w:gridCol w:w="825"/>
        <w:gridCol w:w="1261"/>
        <w:gridCol w:w="1158"/>
        <w:gridCol w:w="397"/>
        <w:gridCol w:w="583"/>
        <w:gridCol w:w="380"/>
        <w:gridCol w:w="397"/>
        <w:gridCol w:w="381"/>
        <w:gridCol w:w="622"/>
      </w:tblGrid>
      <w:tr w14:paraId="443105A8">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32037775">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567839C9">
            <w:pPr>
              <w:pStyle w:val="11"/>
            </w:pPr>
            <w:r>
              <w:rPr>
                <w:rFonts w:hint="eastAsia" w:ascii="宋体" w:hAnsi="宋体" w:cs="宋体"/>
                <w:b/>
                <w:bCs/>
              </w:rPr>
              <w:t>说明：此表需打印1份，与开标一览表单独密封投递，现场填写的最终报价、质保期、到货期均现场填写！</w:t>
            </w:r>
          </w:p>
        </w:tc>
      </w:tr>
      <w:tr w14:paraId="2B44450F">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2EFF2C7F">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6904A5BF">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186207D7">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1797BAD2">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0A06C85E">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4945D4F0">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D0CDF13">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4F4E0B0">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33702353">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587582A7">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4D117EFF">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050E75F6">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5D18D3A7">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A15B14B">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5B03772">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5492EF0C">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EBAB37B">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601476DE">
            <w:pPr>
              <w:widowControl/>
              <w:jc w:val="left"/>
              <w:rPr>
                <w:rFonts w:ascii="Calibri" w:hAnsi="Calibri" w:cs="宋体"/>
                <w:szCs w:val="22"/>
              </w:rPr>
            </w:pPr>
          </w:p>
        </w:tc>
        <w:tc>
          <w:tcPr>
            <w:tcW w:w="671" w:type="pct"/>
            <w:noWrap/>
            <w:vAlign w:val="center"/>
          </w:tcPr>
          <w:p w14:paraId="66501461">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5582B867">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3E7740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1FD27EE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7C39FE4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16E078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B27F02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27A74E9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6B417AAF">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0F96CACF">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5B545F1B">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5117401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CDDB75">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0D5A5D6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1EEE349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0AE72DD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6F81D51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188C75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F96165C">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FAC72D4">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5F39DF7">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5E987521">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5E77A62">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4C173A90">
            <w:pPr>
              <w:pStyle w:val="11"/>
            </w:pPr>
          </w:p>
          <w:p w14:paraId="1FB362FA">
            <w:pPr>
              <w:pStyle w:val="11"/>
            </w:pPr>
          </w:p>
        </w:tc>
      </w:tr>
      <w:tr w14:paraId="61A000F5">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1EE82407">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426D3F46">
            <w:pPr>
              <w:widowControl/>
              <w:wordWrap w:val="0"/>
              <w:jc w:val="right"/>
              <w:rPr>
                <w:rFonts w:ascii="宋体" w:hAnsi="宋体" w:cs="宋体"/>
                <w:color w:val="000000"/>
                <w:kern w:val="0"/>
                <w:sz w:val="22"/>
                <w:szCs w:val="22"/>
              </w:rPr>
            </w:pPr>
          </w:p>
          <w:p w14:paraId="5EFC99ED">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63574AA0">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D0BD7EA">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17930DA0">
      <w:pPr>
        <w:pStyle w:val="11"/>
        <w:rPr>
          <w:rFonts w:ascii="宋体" w:hAnsi="宋体" w:cs="宋体"/>
          <w:b/>
          <w:bCs/>
          <w:sz w:val="24"/>
        </w:rPr>
      </w:pPr>
    </w:p>
    <w:p w14:paraId="6BE6BD5F">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注：本最终报价表仅需做一份，与开标一览表单独密封投递（无需放于标书内）。</w:t>
      </w:r>
    </w:p>
    <w:p w14:paraId="22851342">
      <w:pPr>
        <w:pStyle w:val="11"/>
      </w:pPr>
      <w:r>
        <w:rPr>
          <w:rFonts w:hint="eastAsia" w:ascii="宋体" w:hAnsi="宋体" w:cs="宋体"/>
          <w:b/>
          <w:bCs/>
          <w:sz w:val="24"/>
        </w:rPr>
        <w:t>议价单位名称：</w:t>
      </w:r>
    </w:p>
    <w:p w14:paraId="4DBE5B77">
      <w:pPr>
        <w:spacing w:line="360" w:lineRule="auto"/>
        <w:rPr>
          <w:rFonts w:ascii="宋体" w:hAnsi="宋体" w:cs="宋体"/>
          <w:b/>
          <w:bCs/>
          <w:sz w:val="24"/>
        </w:rPr>
      </w:pPr>
      <w:r>
        <w:rPr>
          <w:rFonts w:hint="eastAsia" w:ascii="宋体" w:hAnsi="宋体" w:cs="宋体"/>
          <w:b/>
          <w:bCs/>
          <w:sz w:val="24"/>
        </w:rPr>
        <w:t>日期：年月日</w:t>
      </w:r>
    </w:p>
    <w:p w14:paraId="03374113">
      <w:pPr>
        <w:spacing w:line="360" w:lineRule="auto"/>
        <w:rPr>
          <w:rFonts w:ascii="宋体" w:hAnsi="宋体" w:cs="宋体"/>
          <w:sz w:val="24"/>
        </w:rPr>
      </w:pPr>
      <w:r>
        <w:rPr>
          <w:rFonts w:hint="eastAsia" w:ascii="宋体" w:hAnsi="宋体" w:cs="宋体"/>
          <w:b/>
          <w:sz w:val="24"/>
        </w:rPr>
        <w:t>（此处加盖议价单位公章）</w:t>
      </w:r>
    </w:p>
    <w:p w14:paraId="1EFE0FF2">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451EB7F9">
      <w:pPr>
        <w:pStyle w:val="3"/>
        <w:ind w:firstLine="2700" w:firstLineChars="900"/>
        <w:jc w:val="left"/>
        <w:rPr>
          <w:rFonts w:ascii="宋体" w:hAnsi="宋体"/>
          <w:sz w:val="32"/>
          <w:szCs w:val="32"/>
        </w:rPr>
      </w:pPr>
      <w:bookmarkStart w:id="18" w:name="_Toc435515295"/>
      <w:bookmarkStart w:id="19" w:name="_Toc24650"/>
      <w:bookmarkStart w:id="20" w:name="_Toc57128632"/>
      <w:bookmarkStart w:id="21" w:name="_Toc435514855"/>
      <w:bookmarkStart w:id="22" w:name="_Toc275865606"/>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2EE633F">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00BB4C1B">
      <w:pPr>
        <w:adjustRightInd w:val="0"/>
        <w:snapToGrid w:val="0"/>
        <w:spacing w:line="360" w:lineRule="auto"/>
        <w:rPr>
          <w:rFonts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3C9D26A9">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（1）烘片仪填写：</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5660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 w:type="dxa"/>
            <w:vAlign w:val="center"/>
          </w:tcPr>
          <w:p w14:paraId="7327E535">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25A8738B">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78D87CB">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43C395C8">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7E32165B">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0ABCEB4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DD9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49BC7984">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1</w:t>
            </w:r>
          </w:p>
        </w:tc>
        <w:tc>
          <w:tcPr>
            <w:tcW w:w="2548" w:type="dxa"/>
            <w:vAlign w:val="center"/>
          </w:tcPr>
          <w:p w14:paraId="0AD77903">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烘片仪</w:t>
            </w:r>
          </w:p>
        </w:tc>
        <w:tc>
          <w:tcPr>
            <w:tcW w:w="1737" w:type="dxa"/>
          </w:tcPr>
          <w:p w14:paraId="6F4C87D7">
            <w:pPr>
              <w:widowControl/>
              <w:rPr>
                <w:rFonts w:cs="方正小标宋简体" w:asciiTheme="majorEastAsia" w:hAnsiTheme="majorEastAsia" w:eastAsiaTheme="majorEastAsia"/>
                <w:sz w:val="24"/>
              </w:rPr>
            </w:pPr>
          </w:p>
        </w:tc>
        <w:tc>
          <w:tcPr>
            <w:tcW w:w="1737" w:type="dxa"/>
          </w:tcPr>
          <w:p w14:paraId="28BFAED8">
            <w:pPr>
              <w:widowControl/>
              <w:rPr>
                <w:rFonts w:cs="方正小标宋简体" w:asciiTheme="majorEastAsia" w:hAnsiTheme="majorEastAsia" w:eastAsiaTheme="majorEastAsia"/>
                <w:sz w:val="24"/>
              </w:rPr>
            </w:pPr>
          </w:p>
        </w:tc>
        <w:tc>
          <w:tcPr>
            <w:tcW w:w="1737" w:type="dxa"/>
          </w:tcPr>
          <w:p w14:paraId="381E2ECF">
            <w:pPr>
              <w:widowControl/>
              <w:rPr>
                <w:rFonts w:cs="方正小标宋简体" w:asciiTheme="majorEastAsia" w:hAnsiTheme="majorEastAsia" w:eastAsiaTheme="majorEastAsia"/>
                <w:sz w:val="24"/>
              </w:rPr>
            </w:pPr>
          </w:p>
        </w:tc>
        <w:tc>
          <w:tcPr>
            <w:tcW w:w="1737" w:type="dxa"/>
          </w:tcPr>
          <w:p w14:paraId="6D756709">
            <w:pPr>
              <w:widowControl/>
              <w:rPr>
                <w:rFonts w:cs="方正小标宋简体" w:asciiTheme="majorEastAsia" w:hAnsiTheme="majorEastAsia" w:eastAsiaTheme="majorEastAsia"/>
                <w:sz w:val="24"/>
              </w:rPr>
            </w:pPr>
          </w:p>
        </w:tc>
      </w:tr>
      <w:tr w14:paraId="33BC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1A0FDB97">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2</w:t>
            </w:r>
          </w:p>
        </w:tc>
        <w:tc>
          <w:tcPr>
            <w:tcW w:w="2548" w:type="dxa"/>
            <w:vAlign w:val="center"/>
          </w:tcPr>
          <w:p w14:paraId="5435625F">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烤片架</w:t>
            </w:r>
          </w:p>
        </w:tc>
        <w:tc>
          <w:tcPr>
            <w:tcW w:w="1737" w:type="dxa"/>
          </w:tcPr>
          <w:p w14:paraId="40B096B4">
            <w:pPr>
              <w:widowControl/>
              <w:rPr>
                <w:rFonts w:cs="方正小标宋简体" w:asciiTheme="majorEastAsia" w:hAnsiTheme="majorEastAsia" w:eastAsiaTheme="majorEastAsia"/>
                <w:sz w:val="24"/>
              </w:rPr>
            </w:pPr>
          </w:p>
        </w:tc>
        <w:tc>
          <w:tcPr>
            <w:tcW w:w="1737" w:type="dxa"/>
          </w:tcPr>
          <w:p w14:paraId="3505FCB3">
            <w:pPr>
              <w:widowControl/>
              <w:rPr>
                <w:rFonts w:cs="方正小标宋简体" w:asciiTheme="majorEastAsia" w:hAnsiTheme="majorEastAsia" w:eastAsiaTheme="majorEastAsia"/>
                <w:sz w:val="24"/>
              </w:rPr>
            </w:pPr>
          </w:p>
        </w:tc>
        <w:tc>
          <w:tcPr>
            <w:tcW w:w="1737" w:type="dxa"/>
          </w:tcPr>
          <w:p w14:paraId="319E9B87">
            <w:pPr>
              <w:widowControl/>
              <w:rPr>
                <w:rFonts w:cs="方正小标宋简体" w:asciiTheme="majorEastAsia" w:hAnsiTheme="majorEastAsia" w:eastAsiaTheme="majorEastAsia"/>
                <w:sz w:val="24"/>
              </w:rPr>
            </w:pPr>
          </w:p>
        </w:tc>
        <w:tc>
          <w:tcPr>
            <w:tcW w:w="1737" w:type="dxa"/>
          </w:tcPr>
          <w:p w14:paraId="5782D755">
            <w:pPr>
              <w:widowControl/>
              <w:rPr>
                <w:rFonts w:cs="方正小标宋简体" w:asciiTheme="majorEastAsia" w:hAnsiTheme="majorEastAsia" w:eastAsiaTheme="majorEastAsia"/>
                <w:sz w:val="24"/>
              </w:rPr>
            </w:pPr>
          </w:p>
        </w:tc>
      </w:tr>
      <w:tr w14:paraId="11B7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05EC28BB">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3</w:t>
            </w:r>
          </w:p>
        </w:tc>
        <w:tc>
          <w:tcPr>
            <w:tcW w:w="2548" w:type="dxa"/>
            <w:vAlign w:val="center"/>
          </w:tcPr>
          <w:p w14:paraId="4DBA8FE8">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电源线</w:t>
            </w:r>
          </w:p>
        </w:tc>
        <w:tc>
          <w:tcPr>
            <w:tcW w:w="1737" w:type="dxa"/>
          </w:tcPr>
          <w:p w14:paraId="5AAA80C3">
            <w:pPr>
              <w:widowControl/>
              <w:rPr>
                <w:rFonts w:cs="方正小标宋简体" w:asciiTheme="majorEastAsia" w:hAnsiTheme="majorEastAsia" w:eastAsiaTheme="majorEastAsia"/>
                <w:sz w:val="24"/>
              </w:rPr>
            </w:pPr>
          </w:p>
        </w:tc>
        <w:tc>
          <w:tcPr>
            <w:tcW w:w="1737" w:type="dxa"/>
          </w:tcPr>
          <w:p w14:paraId="1479E79A">
            <w:pPr>
              <w:widowControl/>
              <w:rPr>
                <w:rFonts w:cs="方正小标宋简体" w:asciiTheme="majorEastAsia" w:hAnsiTheme="majorEastAsia" w:eastAsiaTheme="majorEastAsia"/>
                <w:sz w:val="24"/>
              </w:rPr>
            </w:pPr>
          </w:p>
        </w:tc>
        <w:tc>
          <w:tcPr>
            <w:tcW w:w="1737" w:type="dxa"/>
          </w:tcPr>
          <w:p w14:paraId="1FFD1B59">
            <w:pPr>
              <w:widowControl/>
              <w:rPr>
                <w:rFonts w:cs="方正小标宋简体" w:asciiTheme="majorEastAsia" w:hAnsiTheme="majorEastAsia" w:eastAsiaTheme="majorEastAsia"/>
                <w:sz w:val="24"/>
              </w:rPr>
            </w:pPr>
          </w:p>
        </w:tc>
        <w:tc>
          <w:tcPr>
            <w:tcW w:w="1737" w:type="dxa"/>
          </w:tcPr>
          <w:p w14:paraId="4CB178D3">
            <w:pPr>
              <w:widowControl/>
              <w:rPr>
                <w:rFonts w:cs="方正小标宋简体" w:asciiTheme="majorEastAsia" w:hAnsiTheme="majorEastAsia" w:eastAsiaTheme="majorEastAsia"/>
                <w:sz w:val="24"/>
              </w:rPr>
            </w:pPr>
          </w:p>
        </w:tc>
      </w:tr>
    </w:tbl>
    <w:p w14:paraId="500F7842">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（2）瓶口分液器</w:t>
      </w:r>
      <w:r>
        <w:rPr>
          <w:rFonts w:hint="eastAsia" w:asciiTheme="majorEastAsia" w:hAnsiTheme="majorEastAsia" w:eastAsiaTheme="majorEastAsia"/>
          <w:b/>
          <w:bCs/>
          <w:sz w:val="24"/>
          <w:szCs w:val="21"/>
          <w:lang w:eastAsia="zh-Hans"/>
        </w:rPr>
        <w:t>（1.0-10mL）</w:t>
      </w:r>
      <w:r>
        <w:rPr>
          <w:rFonts w:hint="eastAsia" w:asciiTheme="majorEastAsia" w:hAnsiTheme="majorEastAsia" w:eastAsiaTheme="majorEastAsia"/>
          <w:b/>
          <w:bCs/>
          <w:sz w:val="24"/>
          <w:szCs w:val="21"/>
        </w:rPr>
        <w:t>填写：</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0087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24" w:type="dxa"/>
            <w:vAlign w:val="center"/>
          </w:tcPr>
          <w:p w14:paraId="20226FC9">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7BD5A547">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544A5792">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170CBF1C">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2E2F4C51">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62A03DC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1EC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0F20A323">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1</w:t>
            </w:r>
          </w:p>
        </w:tc>
        <w:tc>
          <w:tcPr>
            <w:tcW w:w="2548" w:type="dxa"/>
            <w:vAlign w:val="center"/>
          </w:tcPr>
          <w:p w14:paraId="54B25C7E">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瓶口分液器</w:t>
            </w:r>
            <w:r>
              <w:rPr>
                <w:rFonts w:hint="eastAsia" w:cs="方正小标宋简体" w:asciiTheme="majorEastAsia" w:hAnsiTheme="majorEastAsia" w:eastAsiaTheme="majorEastAsia"/>
                <w:sz w:val="24"/>
                <w:lang w:val="en-US" w:eastAsia="zh-Hans"/>
              </w:rPr>
              <w:t>（1.0-10mL）</w:t>
            </w:r>
          </w:p>
        </w:tc>
        <w:tc>
          <w:tcPr>
            <w:tcW w:w="1737" w:type="dxa"/>
          </w:tcPr>
          <w:p w14:paraId="37775707">
            <w:pPr>
              <w:widowControl/>
              <w:rPr>
                <w:rFonts w:cs="方正小标宋简体" w:asciiTheme="majorEastAsia" w:hAnsiTheme="majorEastAsia" w:eastAsiaTheme="majorEastAsia"/>
                <w:sz w:val="24"/>
              </w:rPr>
            </w:pPr>
          </w:p>
        </w:tc>
        <w:tc>
          <w:tcPr>
            <w:tcW w:w="1737" w:type="dxa"/>
          </w:tcPr>
          <w:p w14:paraId="3F9B0A9A">
            <w:pPr>
              <w:widowControl/>
              <w:rPr>
                <w:rFonts w:cs="方正小标宋简体" w:asciiTheme="majorEastAsia" w:hAnsiTheme="majorEastAsia" w:eastAsiaTheme="majorEastAsia"/>
                <w:sz w:val="24"/>
              </w:rPr>
            </w:pPr>
          </w:p>
        </w:tc>
        <w:tc>
          <w:tcPr>
            <w:tcW w:w="1737" w:type="dxa"/>
          </w:tcPr>
          <w:p w14:paraId="7D77DE18">
            <w:pPr>
              <w:widowControl/>
              <w:rPr>
                <w:rFonts w:cs="方正小标宋简体" w:asciiTheme="majorEastAsia" w:hAnsiTheme="majorEastAsia" w:eastAsiaTheme="majorEastAsia"/>
                <w:sz w:val="24"/>
              </w:rPr>
            </w:pPr>
          </w:p>
        </w:tc>
        <w:tc>
          <w:tcPr>
            <w:tcW w:w="1737" w:type="dxa"/>
          </w:tcPr>
          <w:p w14:paraId="2A24642A">
            <w:pPr>
              <w:widowControl/>
              <w:rPr>
                <w:rFonts w:cs="方正小标宋简体" w:asciiTheme="majorEastAsia" w:hAnsiTheme="majorEastAsia" w:eastAsiaTheme="majorEastAsia"/>
                <w:sz w:val="24"/>
              </w:rPr>
            </w:pPr>
          </w:p>
        </w:tc>
      </w:tr>
    </w:tbl>
    <w:p w14:paraId="55AADE78">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（3）真空泵填写：</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7452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 w:type="dxa"/>
            <w:vAlign w:val="center"/>
          </w:tcPr>
          <w:p w14:paraId="3F791197">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48BB86DF">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3620E404">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008F8CCD">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4A761833">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33F3DD8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17E5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7DF111E6">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vAlign w:val="center"/>
          </w:tcPr>
          <w:p w14:paraId="30B603D8">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真空泵主机</w:t>
            </w:r>
          </w:p>
        </w:tc>
        <w:tc>
          <w:tcPr>
            <w:tcW w:w="1737" w:type="dxa"/>
            <w:vAlign w:val="center"/>
          </w:tcPr>
          <w:p w14:paraId="3BEDCDB6">
            <w:pPr>
              <w:adjustRightInd w:val="0"/>
              <w:snapToGrid w:val="0"/>
              <w:jc w:val="center"/>
              <w:rPr>
                <w:rFonts w:cs="方正小标宋简体" w:asciiTheme="majorEastAsia" w:hAnsiTheme="majorEastAsia" w:eastAsiaTheme="majorEastAsia"/>
                <w:sz w:val="24"/>
              </w:rPr>
            </w:pPr>
          </w:p>
        </w:tc>
        <w:tc>
          <w:tcPr>
            <w:tcW w:w="1737" w:type="dxa"/>
            <w:vAlign w:val="center"/>
          </w:tcPr>
          <w:p w14:paraId="52B74EE7">
            <w:pPr>
              <w:adjustRightInd w:val="0"/>
              <w:snapToGrid w:val="0"/>
              <w:jc w:val="center"/>
              <w:rPr>
                <w:rFonts w:cs="方正小标宋简体" w:asciiTheme="majorEastAsia" w:hAnsiTheme="majorEastAsia" w:eastAsiaTheme="majorEastAsia"/>
                <w:sz w:val="24"/>
              </w:rPr>
            </w:pPr>
          </w:p>
        </w:tc>
        <w:tc>
          <w:tcPr>
            <w:tcW w:w="1737" w:type="dxa"/>
            <w:vAlign w:val="center"/>
          </w:tcPr>
          <w:p w14:paraId="15AB090F">
            <w:pPr>
              <w:adjustRightInd w:val="0"/>
              <w:snapToGrid w:val="0"/>
              <w:jc w:val="center"/>
              <w:rPr>
                <w:rFonts w:cs="方正小标宋简体" w:asciiTheme="majorEastAsia" w:hAnsiTheme="majorEastAsia" w:eastAsiaTheme="majorEastAsia"/>
                <w:sz w:val="24"/>
              </w:rPr>
            </w:pPr>
          </w:p>
        </w:tc>
        <w:tc>
          <w:tcPr>
            <w:tcW w:w="1737" w:type="dxa"/>
            <w:vAlign w:val="center"/>
          </w:tcPr>
          <w:p w14:paraId="7BF6798F">
            <w:pPr>
              <w:adjustRightInd w:val="0"/>
              <w:snapToGrid w:val="0"/>
              <w:jc w:val="center"/>
              <w:rPr>
                <w:rFonts w:cs="方正小标宋简体" w:asciiTheme="majorEastAsia" w:hAnsiTheme="majorEastAsia" w:eastAsiaTheme="majorEastAsia"/>
                <w:sz w:val="24"/>
              </w:rPr>
            </w:pPr>
          </w:p>
        </w:tc>
      </w:tr>
      <w:tr w14:paraId="4E02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306DB0BD">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2</w:t>
            </w:r>
          </w:p>
        </w:tc>
        <w:tc>
          <w:tcPr>
            <w:tcW w:w="2548" w:type="dxa"/>
            <w:vAlign w:val="center"/>
          </w:tcPr>
          <w:p w14:paraId="675998D5">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废液桶</w:t>
            </w:r>
          </w:p>
        </w:tc>
        <w:tc>
          <w:tcPr>
            <w:tcW w:w="1737" w:type="dxa"/>
            <w:vAlign w:val="center"/>
          </w:tcPr>
          <w:p w14:paraId="27D0C092">
            <w:pPr>
              <w:adjustRightInd w:val="0"/>
              <w:snapToGrid w:val="0"/>
              <w:jc w:val="center"/>
              <w:rPr>
                <w:rFonts w:cs="方正小标宋简体" w:asciiTheme="majorEastAsia" w:hAnsiTheme="majorEastAsia" w:eastAsiaTheme="majorEastAsia"/>
                <w:sz w:val="24"/>
              </w:rPr>
            </w:pPr>
          </w:p>
        </w:tc>
        <w:tc>
          <w:tcPr>
            <w:tcW w:w="1737" w:type="dxa"/>
            <w:vAlign w:val="center"/>
          </w:tcPr>
          <w:p w14:paraId="379C3255">
            <w:pPr>
              <w:adjustRightInd w:val="0"/>
              <w:snapToGrid w:val="0"/>
              <w:jc w:val="center"/>
              <w:rPr>
                <w:rFonts w:cs="方正小标宋简体" w:asciiTheme="majorEastAsia" w:hAnsiTheme="majorEastAsia" w:eastAsiaTheme="majorEastAsia"/>
                <w:sz w:val="24"/>
              </w:rPr>
            </w:pPr>
          </w:p>
        </w:tc>
        <w:tc>
          <w:tcPr>
            <w:tcW w:w="1737" w:type="dxa"/>
            <w:vAlign w:val="center"/>
          </w:tcPr>
          <w:p w14:paraId="5054276B">
            <w:pPr>
              <w:adjustRightInd w:val="0"/>
              <w:snapToGrid w:val="0"/>
              <w:jc w:val="center"/>
              <w:rPr>
                <w:rFonts w:cs="方正小标宋简体" w:asciiTheme="majorEastAsia" w:hAnsiTheme="majorEastAsia" w:eastAsiaTheme="majorEastAsia"/>
                <w:sz w:val="24"/>
              </w:rPr>
            </w:pPr>
          </w:p>
        </w:tc>
        <w:tc>
          <w:tcPr>
            <w:tcW w:w="1737" w:type="dxa"/>
            <w:vAlign w:val="center"/>
          </w:tcPr>
          <w:p w14:paraId="4EB73C33">
            <w:pPr>
              <w:adjustRightInd w:val="0"/>
              <w:snapToGrid w:val="0"/>
              <w:jc w:val="center"/>
              <w:rPr>
                <w:rFonts w:cs="方正小标宋简体" w:asciiTheme="majorEastAsia" w:hAnsiTheme="majorEastAsia" w:eastAsiaTheme="majorEastAsia"/>
                <w:sz w:val="24"/>
              </w:rPr>
            </w:pPr>
          </w:p>
        </w:tc>
      </w:tr>
      <w:tr w14:paraId="21D4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0C3FDA00">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3</w:t>
            </w:r>
          </w:p>
        </w:tc>
        <w:tc>
          <w:tcPr>
            <w:tcW w:w="2548" w:type="dxa"/>
            <w:vAlign w:val="center"/>
          </w:tcPr>
          <w:p w14:paraId="47F3166E">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针头组件</w:t>
            </w:r>
          </w:p>
        </w:tc>
        <w:tc>
          <w:tcPr>
            <w:tcW w:w="1737" w:type="dxa"/>
            <w:vAlign w:val="center"/>
          </w:tcPr>
          <w:p w14:paraId="2A80F208">
            <w:pPr>
              <w:adjustRightInd w:val="0"/>
              <w:snapToGrid w:val="0"/>
              <w:jc w:val="center"/>
              <w:rPr>
                <w:rFonts w:cs="方正小标宋简体" w:asciiTheme="majorEastAsia" w:hAnsiTheme="majorEastAsia" w:eastAsiaTheme="majorEastAsia"/>
                <w:sz w:val="24"/>
              </w:rPr>
            </w:pPr>
          </w:p>
        </w:tc>
        <w:tc>
          <w:tcPr>
            <w:tcW w:w="1737" w:type="dxa"/>
            <w:vAlign w:val="center"/>
          </w:tcPr>
          <w:p w14:paraId="39EF16B7">
            <w:pPr>
              <w:adjustRightInd w:val="0"/>
              <w:snapToGrid w:val="0"/>
              <w:jc w:val="center"/>
              <w:rPr>
                <w:rFonts w:cs="方正小标宋简体" w:asciiTheme="majorEastAsia" w:hAnsiTheme="majorEastAsia" w:eastAsiaTheme="majorEastAsia"/>
                <w:sz w:val="24"/>
              </w:rPr>
            </w:pPr>
          </w:p>
        </w:tc>
        <w:tc>
          <w:tcPr>
            <w:tcW w:w="1737" w:type="dxa"/>
            <w:vAlign w:val="center"/>
          </w:tcPr>
          <w:p w14:paraId="1EDC8087">
            <w:pPr>
              <w:adjustRightInd w:val="0"/>
              <w:snapToGrid w:val="0"/>
              <w:jc w:val="center"/>
              <w:rPr>
                <w:rFonts w:cs="方正小标宋简体" w:asciiTheme="majorEastAsia" w:hAnsiTheme="majorEastAsia" w:eastAsiaTheme="majorEastAsia"/>
                <w:sz w:val="24"/>
              </w:rPr>
            </w:pPr>
          </w:p>
        </w:tc>
        <w:tc>
          <w:tcPr>
            <w:tcW w:w="1737" w:type="dxa"/>
            <w:vAlign w:val="center"/>
          </w:tcPr>
          <w:p w14:paraId="40C05B71">
            <w:pPr>
              <w:adjustRightInd w:val="0"/>
              <w:snapToGrid w:val="0"/>
              <w:jc w:val="center"/>
              <w:rPr>
                <w:rFonts w:cs="方正小标宋简体" w:asciiTheme="majorEastAsia" w:hAnsiTheme="majorEastAsia" w:eastAsiaTheme="majorEastAsia"/>
                <w:sz w:val="24"/>
              </w:rPr>
            </w:pPr>
          </w:p>
        </w:tc>
      </w:tr>
      <w:tr w14:paraId="6FFC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098697B2">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4</w:t>
            </w:r>
          </w:p>
        </w:tc>
        <w:tc>
          <w:tcPr>
            <w:tcW w:w="2548" w:type="dxa"/>
            <w:vAlign w:val="center"/>
          </w:tcPr>
          <w:p w14:paraId="040F5D9F">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推出器组件</w:t>
            </w:r>
          </w:p>
        </w:tc>
        <w:tc>
          <w:tcPr>
            <w:tcW w:w="1737" w:type="dxa"/>
            <w:vAlign w:val="center"/>
          </w:tcPr>
          <w:p w14:paraId="2035B8B7">
            <w:pPr>
              <w:adjustRightInd w:val="0"/>
              <w:snapToGrid w:val="0"/>
              <w:jc w:val="center"/>
              <w:rPr>
                <w:rFonts w:cs="方正小标宋简体" w:asciiTheme="majorEastAsia" w:hAnsiTheme="majorEastAsia" w:eastAsiaTheme="majorEastAsia"/>
                <w:sz w:val="24"/>
              </w:rPr>
            </w:pPr>
          </w:p>
        </w:tc>
        <w:tc>
          <w:tcPr>
            <w:tcW w:w="1737" w:type="dxa"/>
            <w:vAlign w:val="center"/>
          </w:tcPr>
          <w:p w14:paraId="5810C0CD">
            <w:pPr>
              <w:adjustRightInd w:val="0"/>
              <w:snapToGrid w:val="0"/>
              <w:jc w:val="center"/>
              <w:rPr>
                <w:rFonts w:cs="方正小标宋简体" w:asciiTheme="majorEastAsia" w:hAnsiTheme="majorEastAsia" w:eastAsiaTheme="majorEastAsia"/>
                <w:sz w:val="24"/>
              </w:rPr>
            </w:pPr>
          </w:p>
        </w:tc>
        <w:tc>
          <w:tcPr>
            <w:tcW w:w="1737" w:type="dxa"/>
            <w:vAlign w:val="center"/>
          </w:tcPr>
          <w:p w14:paraId="1E736543">
            <w:pPr>
              <w:adjustRightInd w:val="0"/>
              <w:snapToGrid w:val="0"/>
              <w:jc w:val="center"/>
              <w:rPr>
                <w:rFonts w:cs="方正小标宋简体" w:asciiTheme="majorEastAsia" w:hAnsiTheme="majorEastAsia" w:eastAsiaTheme="majorEastAsia"/>
                <w:sz w:val="24"/>
              </w:rPr>
            </w:pPr>
          </w:p>
        </w:tc>
        <w:tc>
          <w:tcPr>
            <w:tcW w:w="1737" w:type="dxa"/>
            <w:vAlign w:val="center"/>
          </w:tcPr>
          <w:p w14:paraId="48C8C9A6">
            <w:pPr>
              <w:adjustRightInd w:val="0"/>
              <w:snapToGrid w:val="0"/>
              <w:jc w:val="center"/>
              <w:rPr>
                <w:rFonts w:cs="方正小标宋简体" w:asciiTheme="majorEastAsia" w:hAnsiTheme="majorEastAsia" w:eastAsiaTheme="majorEastAsia"/>
                <w:sz w:val="24"/>
              </w:rPr>
            </w:pPr>
          </w:p>
        </w:tc>
      </w:tr>
      <w:tr w14:paraId="1BF0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61F19248">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5</w:t>
            </w:r>
          </w:p>
        </w:tc>
        <w:tc>
          <w:tcPr>
            <w:tcW w:w="2548" w:type="dxa"/>
            <w:vAlign w:val="center"/>
          </w:tcPr>
          <w:p w14:paraId="4D63948D">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吸液器支架</w:t>
            </w:r>
          </w:p>
        </w:tc>
        <w:tc>
          <w:tcPr>
            <w:tcW w:w="1737" w:type="dxa"/>
            <w:vAlign w:val="center"/>
          </w:tcPr>
          <w:p w14:paraId="5969E0BF">
            <w:pPr>
              <w:adjustRightInd w:val="0"/>
              <w:snapToGrid w:val="0"/>
              <w:jc w:val="center"/>
              <w:rPr>
                <w:rFonts w:cs="方正小标宋简体" w:asciiTheme="majorEastAsia" w:hAnsiTheme="majorEastAsia" w:eastAsiaTheme="majorEastAsia"/>
                <w:sz w:val="24"/>
              </w:rPr>
            </w:pPr>
          </w:p>
        </w:tc>
        <w:tc>
          <w:tcPr>
            <w:tcW w:w="1737" w:type="dxa"/>
            <w:vAlign w:val="center"/>
          </w:tcPr>
          <w:p w14:paraId="308C86CB">
            <w:pPr>
              <w:adjustRightInd w:val="0"/>
              <w:snapToGrid w:val="0"/>
              <w:jc w:val="center"/>
              <w:rPr>
                <w:rFonts w:cs="方正小标宋简体" w:asciiTheme="majorEastAsia" w:hAnsiTheme="majorEastAsia" w:eastAsiaTheme="majorEastAsia"/>
                <w:sz w:val="24"/>
              </w:rPr>
            </w:pPr>
          </w:p>
        </w:tc>
        <w:tc>
          <w:tcPr>
            <w:tcW w:w="1737" w:type="dxa"/>
            <w:vAlign w:val="center"/>
          </w:tcPr>
          <w:p w14:paraId="15ED7636">
            <w:pPr>
              <w:adjustRightInd w:val="0"/>
              <w:snapToGrid w:val="0"/>
              <w:jc w:val="center"/>
              <w:rPr>
                <w:rFonts w:cs="方正小标宋简体" w:asciiTheme="majorEastAsia" w:hAnsiTheme="majorEastAsia" w:eastAsiaTheme="majorEastAsia"/>
                <w:sz w:val="24"/>
              </w:rPr>
            </w:pPr>
          </w:p>
        </w:tc>
        <w:tc>
          <w:tcPr>
            <w:tcW w:w="1737" w:type="dxa"/>
            <w:vAlign w:val="center"/>
          </w:tcPr>
          <w:p w14:paraId="0858093C">
            <w:pPr>
              <w:adjustRightInd w:val="0"/>
              <w:snapToGrid w:val="0"/>
              <w:jc w:val="center"/>
              <w:rPr>
                <w:rFonts w:cs="方正小标宋简体" w:asciiTheme="majorEastAsia" w:hAnsiTheme="majorEastAsia" w:eastAsiaTheme="majorEastAsia"/>
                <w:sz w:val="24"/>
              </w:rPr>
            </w:pPr>
          </w:p>
        </w:tc>
      </w:tr>
    </w:tbl>
    <w:p w14:paraId="052F8124">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（4）大容量电动移液器填写：</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7BDB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 w:type="dxa"/>
            <w:vAlign w:val="center"/>
          </w:tcPr>
          <w:p w14:paraId="12655BF1">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61FA8066">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42025711">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37B34AC3">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1569859E">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D5CA64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5CBB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24" w:type="dxa"/>
            <w:vAlign w:val="center"/>
          </w:tcPr>
          <w:p w14:paraId="54EF8727">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vAlign w:val="center"/>
          </w:tcPr>
          <w:p w14:paraId="636A2056">
            <w:pPr>
              <w:jc w:val="center"/>
              <w:rPr>
                <w:rFonts w:ascii="宋体" w:hAnsi="宋体" w:cs="宋体"/>
                <w:sz w:val="24"/>
              </w:rPr>
            </w:pPr>
            <w:r>
              <w:rPr>
                <w:rFonts w:hint="eastAsia" w:cs="方正小标宋简体" w:asciiTheme="majorEastAsia" w:hAnsiTheme="majorEastAsia" w:eastAsiaTheme="majorEastAsia"/>
                <w:sz w:val="24"/>
              </w:rPr>
              <w:t>大容量电动移液器</w:t>
            </w:r>
          </w:p>
        </w:tc>
        <w:tc>
          <w:tcPr>
            <w:tcW w:w="1737" w:type="dxa"/>
          </w:tcPr>
          <w:p w14:paraId="0500D2E0">
            <w:pPr>
              <w:widowControl/>
              <w:rPr>
                <w:rFonts w:cs="方正小标宋简体" w:asciiTheme="majorEastAsia" w:hAnsiTheme="majorEastAsia" w:eastAsiaTheme="majorEastAsia"/>
                <w:sz w:val="24"/>
              </w:rPr>
            </w:pPr>
          </w:p>
        </w:tc>
        <w:tc>
          <w:tcPr>
            <w:tcW w:w="1737" w:type="dxa"/>
          </w:tcPr>
          <w:p w14:paraId="794ED1DF">
            <w:pPr>
              <w:widowControl/>
              <w:rPr>
                <w:rFonts w:cs="方正小标宋简体" w:asciiTheme="majorEastAsia" w:hAnsiTheme="majorEastAsia" w:eastAsiaTheme="majorEastAsia"/>
                <w:sz w:val="24"/>
              </w:rPr>
            </w:pPr>
          </w:p>
        </w:tc>
        <w:tc>
          <w:tcPr>
            <w:tcW w:w="1737" w:type="dxa"/>
          </w:tcPr>
          <w:p w14:paraId="539E9BB8">
            <w:pPr>
              <w:widowControl/>
              <w:rPr>
                <w:rFonts w:cs="方正小标宋简体" w:asciiTheme="majorEastAsia" w:hAnsiTheme="majorEastAsia" w:eastAsiaTheme="majorEastAsia"/>
                <w:sz w:val="24"/>
              </w:rPr>
            </w:pPr>
          </w:p>
        </w:tc>
        <w:tc>
          <w:tcPr>
            <w:tcW w:w="1737" w:type="dxa"/>
          </w:tcPr>
          <w:p w14:paraId="0A9D7AD0">
            <w:pPr>
              <w:widowControl/>
              <w:rPr>
                <w:rFonts w:cs="方正小标宋简体" w:asciiTheme="majorEastAsia" w:hAnsiTheme="majorEastAsia" w:eastAsiaTheme="majorEastAsia"/>
                <w:sz w:val="24"/>
              </w:rPr>
            </w:pPr>
          </w:p>
        </w:tc>
      </w:tr>
    </w:tbl>
    <w:p w14:paraId="130BD394">
      <w:pPr>
        <w:adjustRightInd w:val="0"/>
        <w:snapToGrid w:val="0"/>
        <w:spacing w:line="360" w:lineRule="auto"/>
        <w:rPr>
          <w:rFonts w:ascii="宋体" w:hAnsi="宋体" w:eastAsiaTheme="majorEastAsia"/>
          <w:bCs/>
          <w:sz w:val="28"/>
        </w:rPr>
      </w:pPr>
      <w:r>
        <w:rPr>
          <w:rFonts w:hint="eastAsia" w:asciiTheme="majorEastAsia" w:hAnsiTheme="majorEastAsia" w:eastAsiaTheme="majorEastAsia"/>
          <w:b/>
          <w:bCs/>
          <w:sz w:val="24"/>
          <w:szCs w:val="21"/>
        </w:rPr>
        <w:t>（</w:t>
      </w:r>
      <w:r>
        <w:rPr>
          <w:rFonts w:hint="eastAsia" w:asciiTheme="majorEastAsia" w:hAnsiTheme="majorEastAsia" w:eastAsiaTheme="majorEastAsia"/>
          <w:b/>
          <w:bCs/>
          <w:sz w:val="24"/>
          <w:szCs w:val="21"/>
          <w:lang w:val="en-US" w:eastAsia="zh-CN"/>
        </w:rPr>
        <w:t>5</w:t>
      </w:r>
      <w:r>
        <w:rPr>
          <w:rFonts w:hint="eastAsia" w:asciiTheme="majorEastAsia" w:hAnsiTheme="majorEastAsia" w:eastAsiaTheme="majorEastAsia"/>
          <w:b/>
          <w:bCs/>
          <w:sz w:val="24"/>
          <w:szCs w:val="21"/>
        </w:rPr>
        <w:t>）琼脂糖凝胶电泳系统填写：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5E15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vAlign w:val="center"/>
          </w:tcPr>
          <w:p w14:paraId="41B7C2AA">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63292402">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1D753F9">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06F1CB27">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2E667B49">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5966089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70AD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center"/>
          </w:tcPr>
          <w:p w14:paraId="4C712DF2">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1</w:t>
            </w:r>
          </w:p>
        </w:tc>
        <w:tc>
          <w:tcPr>
            <w:tcW w:w="2548" w:type="dxa"/>
            <w:vAlign w:val="center"/>
          </w:tcPr>
          <w:p w14:paraId="0C0AB697">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水平电泳槽</w:t>
            </w:r>
          </w:p>
        </w:tc>
        <w:tc>
          <w:tcPr>
            <w:tcW w:w="1737" w:type="dxa"/>
          </w:tcPr>
          <w:p w14:paraId="595C474C">
            <w:pPr>
              <w:widowControl/>
              <w:rPr>
                <w:rFonts w:cs="方正小标宋简体" w:asciiTheme="majorEastAsia" w:hAnsiTheme="majorEastAsia" w:eastAsiaTheme="majorEastAsia"/>
                <w:sz w:val="24"/>
              </w:rPr>
            </w:pPr>
          </w:p>
        </w:tc>
        <w:tc>
          <w:tcPr>
            <w:tcW w:w="1737" w:type="dxa"/>
          </w:tcPr>
          <w:p w14:paraId="2BC08338">
            <w:pPr>
              <w:widowControl/>
              <w:rPr>
                <w:rFonts w:cs="方正小标宋简体" w:asciiTheme="majorEastAsia" w:hAnsiTheme="majorEastAsia" w:eastAsiaTheme="majorEastAsia"/>
                <w:sz w:val="24"/>
              </w:rPr>
            </w:pPr>
          </w:p>
        </w:tc>
        <w:tc>
          <w:tcPr>
            <w:tcW w:w="1737" w:type="dxa"/>
          </w:tcPr>
          <w:p w14:paraId="7A140458">
            <w:pPr>
              <w:widowControl/>
              <w:rPr>
                <w:rFonts w:cs="方正小标宋简体" w:asciiTheme="majorEastAsia" w:hAnsiTheme="majorEastAsia" w:eastAsiaTheme="majorEastAsia"/>
                <w:sz w:val="24"/>
              </w:rPr>
            </w:pPr>
          </w:p>
        </w:tc>
        <w:tc>
          <w:tcPr>
            <w:tcW w:w="1737" w:type="dxa"/>
          </w:tcPr>
          <w:p w14:paraId="1983F3B9">
            <w:pPr>
              <w:widowControl/>
              <w:rPr>
                <w:rFonts w:cs="方正小标宋简体" w:asciiTheme="majorEastAsia" w:hAnsiTheme="majorEastAsia" w:eastAsiaTheme="majorEastAsia"/>
                <w:sz w:val="24"/>
              </w:rPr>
            </w:pPr>
          </w:p>
        </w:tc>
      </w:tr>
      <w:tr w14:paraId="467C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center"/>
          </w:tcPr>
          <w:p w14:paraId="732EE411">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2</w:t>
            </w:r>
          </w:p>
        </w:tc>
        <w:tc>
          <w:tcPr>
            <w:tcW w:w="2548" w:type="dxa"/>
            <w:vAlign w:val="center"/>
          </w:tcPr>
          <w:p w14:paraId="237EBA30">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制胶器（制胶托盘+梳子）</w:t>
            </w:r>
          </w:p>
        </w:tc>
        <w:tc>
          <w:tcPr>
            <w:tcW w:w="1737" w:type="dxa"/>
          </w:tcPr>
          <w:p w14:paraId="1F4E8029">
            <w:pPr>
              <w:widowControl/>
              <w:rPr>
                <w:rFonts w:cs="方正小标宋简体" w:asciiTheme="majorEastAsia" w:hAnsiTheme="majorEastAsia" w:eastAsiaTheme="majorEastAsia"/>
                <w:sz w:val="24"/>
              </w:rPr>
            </w:pPr>
          </w:p>
        </w:tc>
        <w:tc>
          <w:tcPr>
            <w:tcW w:w="1737" w:type="dxa"/>
          </w:tcPr>
          <w:p w14:paraId="10CB0D3B">
            <w:pPr>
              <w:widowControl/>
              <w:rPr>
                <w:rFonts w:cs="方正小标宋简体" w:asciiTheme="majorEastAsia" w:hAnsiTheme="majorEastAsia" w:eastAsiaTheme="majorEastAsia"/>
                <w:sz w:val="24"/>
              </w:rPr>
            </w:pPr>
          </w:p>
        </w:tc>
        <w:tc>
          <w:tcPr>
            <w:tcW w:w="1737" w:type="dxa"/>
          </w:tcPr>
          <w:p w14:paraId="77E87F55">
            <w:pPr>
              <w:widowControl/>
              <w:rPr>
                <w:rFonts w:cs="方正小标宋简体" w:asciiTheme="majorEastAsia" w:hAnsiTheme="majorEastAsia" w:eastAsiaTheme="majorEastAsia"/>
                <w:sz w:val="24"/>
              </w:rPr>
            </w:pPr>
          </w:p>
        </w:tc>
        <w:tc>
          <w:tcPr>
            <w:tcW w:w="1737" w:type="dxa"/>
          </w:tcPr>
          <w:p w14:paraId="3290A2F8">
            <w:pPr>
              <w:widowControl/>
              <w:rPr>
                <w:rFonts w:cs="方正小标宋简体" w:asciiTheme="majorEastAsia" w:hAnsiTheme="majorEastAsia" w:eastAsiaTheme="majorEastAsia"/>
                <w:sz w:val="24"/>
              </w:rPr>
            </w:pPr>
          </w:p>
        </w:tc>
      </w:tr>
      <w:tr w14:paraId="7838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center"/>
          </w:tcPr>
          <w:p w14:paraId="1550CB95">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3</w:t>
            </w:r>
          </w:p>
        </w:tc>
        <w:tc>
          <w:tcPr>
            <w:tcW w:w="2548" w:type="dxa"/>
            <w:vAlign w:val="center"/>
          </w:tcPr>
          <w:p w14:paraId="2D9D8262">
            <w:pPr>
              <w:widowControl/>
              <w:jc w:val="center"/>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lang w:val="en-US" w:eastAsia="zh-CN"/>
              </w:rPr>
              <w:t>电源仪</w:t>
            </w:r>
          </w:p>
        </w:tc>
        <w:tc>
          <w:tcPr>
            <w:tcW w:w="1737" w:type="dxa"/>
          </w:tcPr>
          <w:p w14:paraId="35157865">
            <w:pPr>
              <w:widowControl/>
              <w:rPr>
                <w:rFonts w:cs="方正小标宋简体" w:asciiTheme="majorEastAsia" w:hAnsiTheme="majorEastAsia" w:eastAsiaTheme="majorEastAsia"/>
                <w:sz w:val="24"/>
              </w:rPr>
            </w:pPr>
          </w:p>
        </w:tc>
        <w:tc>
          <w:tcPr>
            <w:tcW w:w="1737" w:type="dxa"/>
          </w:tcPr>
          <w:p w14:paraId="489953E6">
            <w:pPr>
              <w:widowControl/>
              <w:rPr>
                <w:rFonts w:cs="方正小标宋简体" w:asciiTheme="majorEastAsia" w:hAnsiTheme="majorEastAsia" w:eastAsiaTheme="majorEastAsia"/>
                <w:sz w:val="24"/>
              </w:rPr>
            </w:pPr>
          </w:p>
        </w:tc>
        <w:tc>
          <w:tcPr>
            <w:tcW w:w="1737" w:type="dxa"/>
          </w:tcPr>
          <w:p w14:paraId="3CC99C3D">
            <w:pPr>
              <w:widowControl/>
              <w:rPr>
                <w:rFonts w:cs="方正小标宋简体" w:asciiTheme="majorEastAsia" w:hAnsiTheme="majorEastAsia" w:eastAsiaTheme="majorEastAsia"/>
                <w:sz w:val="24"/>
              </w:rPr>
            </w:pPr>
          </w:p>
        </w:tc>
        <w:tc>
          <w:tcPr>
            <w:tcW w:w="1737" w:type="dxa"/>
          </w:tcPr>
          <w:p w14:paraId="50A7EA20">
            <w:pPr>
              <w:widowControl/>
              <w:rPr>
                <w:rFonts w:cs="方正小标宋简体" w:asciiTheme="majorEastAsia" w:hAnsiTheme="majorEastAsia" w:eastAsiaTheme="majorEastAsia"/>
                <w:sz w:val="24"/>
              </w:rPr>
            </w:pPr>
          </w:p>
        </w:tc>
      </w:tr>
    </w:tbl>
    <w:p w14:paraId="408777B8">
      <w:pPr>
        <w:adjustRightInd w:val="0"/>
        <w:snapToGrid w:val="0"/>
        <w:spacing w:line="300" w:lineRule="auto"/>
        <w:rPr>
          <w:rFonts w:ascii="宋体" w:hAnsi="宋体" w:cs="宋体"/>
          <w:b/>
          <w:sz w:val="24"/>
        </w:rPr>
      </w:pPr>
    </w:p>
    <w:p w14:paraId="2B24F228">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483E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69AFD5E2">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2B592DFF">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4793E91E">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3FDEFDCE">
            <w:pPr>
              <w:adjustRightInd w:val="0"/>
              <w:snapToGrid w:val="0"/>
              <w:spacing w:line="300" w:lineRule="auto"/>
              <w:jc w:val="center"/>
              <w:rPr>
                <w:rFonts w:ascii="宋体" w:hAnsi="宋体"/>
                <w:b/>
                <w:sz w:val="24"/>
              </w:rPr>
            </w:pPr>
            <w:r>
              <w:rPr>
                <w:rFonts w:hint="eastAsia" w:ascii="宋体" w:hAnsi="宋体"/>
                <w:b/>
                <w:sz w:val="24"/>
              </w:rPr>
              <w:t>价格（元）</w:t>
            </w:r>
          </w:p>
        </w:tc>
      </w:tr>
      <w:tr w14:paraId="3130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02AA0049">
            <w:pPr>
              <w:widowControl/>
              <w:jc w:val="center"/>
              <w:rPr>
                <w:rFonts w:ascii="宋体" w:hAnsi="宋体"/>
                <w:b/>
                <w:sz w:val="24"/>
              </w:rPr>
            </w:pPr>
            <w:r>
              <w:rPr>
                <w:rFonts w:hint="eastAsia" w:ascii="宋体" w:hAnsi="宋体"/>
                <w:b/>
                <w:sz w:val="24"/>
              </w:rPr>
              <w:t>1</w:t>
            </w:r>
          </w:p>
        </w:tc>
        <w:tc>
          <w:tcPr>
            <w:tcW w:w="4109" w:type="dxa"/>
            <w:vAlign w:val="center"/>
          </w:tcPr>
          <w:p w14:paraId="691857E7">
            <w:pPr>
              <w:widowControl/>
              <w:jc w:val="center"/>
              <w:rPr>
                <w:rFonts w:ascii="宋体" w:hAnsi="宋体"/>
                <w:b/>
                <w:sz w:val="24"/>
              </w:rPr>
            </w:pPr>
            <w:r>
              <w:rPr>
                <w:rFonts w:hint="eastAsia" w:ascii="宋体" w:hAnsi="宋体"/>
                <w:b/>
                <w:sz w:val="24"/>
              </w:rPr>
              <w:t>延续保修合同</w:t>
            </w:r>
          </w:p>
        </w:tc>
        <w:tc>
          <w:tcPr>
            <w:tcW w:w="2605" w:type="dxa"/>
            <w:vAlign w:val="center"/>
          </w:tcPr>
          <w:p w14:paraId="0AB14EA6">
            <w:pPr>
              <w:widowControl/>
              <w:jc w:val="center"/>
              <w:rPr>
                <w:rFonts w:ascii="宋体" w:hAnsi="宋体" w:cs="方正小标宋简体"/>
                <w:sz w:val="24"/>
              </w:rPr>
            </w:pPr>
          </w:p>
        </w:tc>
        <w:tc>
          <w:tcPr>
            <w:tcW w:w="2605" w:type="dxa"/>
            <w:vAlign w:val="center"/>
          </w:tcPr>
          <w:p w14:paraId="400D78EA">
            <w:pPr>
              <w:widowControl/>
              <w:jc w:val="center"/>
              <w:rPr>
                <w:rFonts w:ascii="宋体" w:hAnsi="宋体" w:cs="方正小标宋简体"/>
                <w:sz w:val="24"/>
              </w:rPr>
            </w:pPr>
          </w:p>
        </w:tc>
      </w:tr>
      <w:tr w14:paraId="51BA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73F89C5E">
            <w:pPr>
              <w:widowControl/>
              <w:rPr>
                <w:rFonts w:ascii="宋体" w:hAnsi="宋体" w:cs="方正小标宋简体"/>
                <w:sz w:val="24"/>
              </w:rPr>
            </w:pPr>
          </w:p>
        </w:tc>
        <w:tc>
          <w:tcPr>
            <w:tcW w:w="4109" w:type="dxa"/>
          </w:tcPr>
          <w:p w14:paraId="6DD450EA">
            <w:pPr>
              <w:widowControl/>
              <w:rPr>
                <w:rFonts w:ascii="宋体" w:hAnsi="宋体" w:cs="方正小标宋简体"/>
                <w:sz w:val="24"/>
              </w:rPr>
            </w:pPr>
          </w:p>
        </w:tc>
        <w:tc>
          <w:tcPr>
            <w:tcW w:w="2605" w:type="dxa"/>
          </w:tcPr>
          <w:p w14:paraId="5641E517">
            <w:pPr>
              <w:widowControl/>
              <w:rPr>
                <w:rFonts w:ascii="宋体" w:hAnsi="宋体" w:cs="方正小标宋简体"/>
                <w:sz w:val="24"/>
              </w:rPr>
            </w:pPr>
          </w:p>
        </w:tc>
        <w:tc>
          <w:tcPr>
            <w:tcW w:w="2605" w:type="dxa"/>
          </w:tcPr>
          <w:p w14:paraId="13EB72C1">
            <w:pPr>
              <w:widowControl/>
              <w:rPr>
                <w:rFonts w:ascii="宋体" w:hAnsi="宋体" w:cs="方正小标宋简体"/>
                <w:sz w:val="24"/>
              </w:rPr>
            </w:pPr>
          </w:p>
        </w:tc>
      </w:tr>
    </w:tbl>
    <w:p w14:paraId="30FD152C"/>
    <w:p w14:paraId="12A4CBE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889DC21">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37FF125">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3EFEBFE9">
      <w:pPr>
        <w:rPr>
          <w:rStyle w:val="31"/>
          <w:rFonts w:ascii="宋体" w:hAnsi="宋体" w:cs="宋体"/>
          <w:color w:val="auto"/>
          <w:sz w:val="32"/>
          <w:szCs w:val="32"/>
        </w:rPr>
      </w:pPr>
      <w:r>
        <w:rPr>
          <w:rStyle w:val="31"/>
          <w:rFonts w:hint="eastAsia" w:ascii="宋体" w:hAnsi="宋体" w:cs="宋体"/>
          <w:color w:val="auto"/>
          <w:sz w:val="32"/>
          <w:szCs w:val="32"/>
        </w:rPr>
        <w:br w:type="page"/>
      </w:r>
    </w:p>
    <w:p w14:paraId="5DD11F04">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48D264F0">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1DE89A5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F54E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77" w:hRule="atLeast"/>
          <w:jc w:val="center"/>
        </w:trPr>
        <w:tc>
          <w:tcPr>
            <w:tcW w:w="830" w:type="dxa"/>
            <w:shd w:val="clear" w:color="auto" w:fill="EAF1DD" w:themeFill="accent3" w:themeFillTint="33"/>
            <w:vAlign w:val="center"/>
          </w:tcPr>
          <w:p w14:paraId="073DD320">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2DADE9DD">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23448AC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33981C1">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409CBDF5">
            <w:pPr>
              <w:jc w:val="center"/>
              <w:rPr>
                <w:rFonts w:asciiTheme="minorEastAsia" w:hAnsiTheme="minorEastAsia"/>
                <w:szCs w:val="21"/>
              </w:rPr>
            </w:pPr>
            <w:r>
              <w:rPr>
                <w:rFonts w:hint="eastAsia" w:asciiTheme="minorEastAsia" w:hAnsiTheme="minorEastAsia"/>
                <w:szCs w:val="21"/>
              </w:rPr>
              <w:t>说明</w:t>
            </w:r>
          </w:p>
        </w:tc>
      </w:tr>
      <w:tr w14:paraId="53B2C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5BC2E604">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65CFA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CB1BA0">
            <w:pPr>
              <w:rPr>
                <w:rFonts w:asciiTheme="minorEastAsia" w:hAnsiTheme="minorEastAsia"/>
                <w:szCs w:val="21"/>
              </w:rPr>
            </w:pPr>
            <w:r>
              <w:rPr>
                <w:rFonts w:hint="eastAsia" w:asciiTheme="minorEastAsia" w:hAnsiTheme="minorEastAsia"/>
                <w:szCs w:val="21"/>
              </w:rPr>
              <w:t>1</w:t>
            </w:r>
          </w:p>
        </w:tc>
        <w:tc>
          <w:tcPr>
            <w:tcW w:w="2515" w:type="dxa"/>
            <w:vAlign w:val="center"/>
          </w:tcPr>
          <w:p w14:paraId="702158B5">
            <w:pPr>
              <w:rPr>
                <w:rFonts w:asciiTheme="minorEastAsia" w:hAnsiTheme="minorEastAsia"/>
                <w:szCs w:val="21"/>
              </w:rPr>
            </w:pPr>
          </w:p>
        </w:tc>
        <w:tc>
          <w:tcPr>
            <w:tcW w:w="2341" w:type="dxa"/>
            <w:vAlign w:val="center"/>
          </w:tcPr>
          <w:p w14:paraId="66D30FA7">
            <w:pPr>
              <w:rPr>
                <w:rFonts w:asciiTheme="minorEastAsia" w:hAnsiTheme="minorEastAsia"/>
                <w:szCs w:val="21"/>
              </w:rPr>
            </w:pPr>
          </w:p>
        </w:tc>
        <w:tc>
          <w:tcPr>
            <w:tcW w:w="1750" w:type="dxa"/>
            <w:vAlign w:val="center"/>
          </w:tcPr>
          <w:p w14:paraId="10734E91">
            <w:pPr>
              <w:rPr>
                <w:rFonts w:asciiTheme="minorEastAsia" w:hAnsiTheme="minorEastAsia"/>
                <w:szCs w:val="21"/>
              </w:rPr>
            </w:pPr>
          </w:p>
        </w:tc>
        <w:tc>
          <w:tcPr>
            <w:tcW w:w="1623" w:type="dxa"/>
            <w:vAlign w:val="center"/>
          </w:tcPr>
          <w:p w14:paraId="3764D157">
            <w:pPr>
              <w:rPr>
                <w:rFonts w:asciiTheme="minorEastAsia" w:hAnsiTheme="minorEastAsia"/>
                <w:szCs w:val="21"/>
              </w:rPr>
            </w:pPr>
          </w:p>
        </w:tc>
      </w:tr>
      <w:tr w14:paraId="7FB41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31F40D50">
            <w:pPr>
              <w:rPr>
                <w:rFonts w:asciiTheme="minorEastAsia" w:hAnsiTheme="minorEastAsia"/>
                <w:szCs w:val="21"/>
              </w:rPr>
            </w:pPr>
            <w:r>
              <w:rPr>
                <w:rFonts w:hint="eastAsia" w:asciiTheme="minorEastAsia" w:hAnsiTheme="minorEastAsia"/>
                <w:szCs w:val="21"/>
              </w:rPr>
              <w:t>2</w:t>
            </w:r>
          </w:p>
        </w:tc>
        <w:tc>
          <w:tcPr>
            <w:tcW w:w="2515" w:type="dxa"/>
            <w:vAlign w:val="center"/>
          </w:tcPr>
          <w:p w14:paraId="4D10E52F">
            <w:pPr>
              <w:rPr>
                <w:rFonts w:asciiTheme="minorEastAsia" w:hAnsiTheme="minorEastAsia"/>
                <w:bCs/>
                <w:szCs w:val="21"/>
              </w:rPr>
            </w:pPr>
          </w:p>
        </w:tc>
        <w:tc>
          <w:tcPr>
            <w:tcW w:w="2341" w:type="dxa"/>
            <w:vAlign w:val="center"/>
          </w:tcPr>
          <w:p w14:paraId="233C18DD">
            <w:pPr>
              <w:rPr>
                <w:rFonts w:asciiTheme="minorEastAsia" w:hAnsiTheme="minorEastAsia"/>
                <w:szCs w:val="21"/>
              </w:rPr>
            </w:pPr>
          </w:p>
        </w:tc>
        <w:tc>
          <w:tcPr>
            <w:tcW w:w="1750" w:type="dxa"/>
            <w:vAlign w:val="center"/>
          </w:tcPr>
          <w:p w14:paraId="50AF4CFD">
            <w:pPr>
              <w:rPr>
                <w:rFonts w:asciiTheme="minorEastAsia" w:hAnsiTheme="minorEastAsia"/>
                <w:szCs w:val="21"/>
              </w:rPr>
            </w:pPr>
          </w:p>
        </w:tc>
        <w:tc>
          <w:tcPr>
            <w:tcW w:w="1623" w:type="dxa"/>
            <w:vAlign w:val="center"/>
          </w:tcPr>
          <w:p w14:paraId="06577C71">
            <w:pPr>
              <w:rPr>
                <w:rFonts w:asciiTheme="minorEastAsia" w:hAnsiTheme="minorEastAsia"/>
                <w:szCs w:val="21"/>
              </w:rPr>
            </w:pPr>
          </w:p>
        </w:tc>
      </w:tr>
      <w:tr w14:paraId="3C6B0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5A493EC0">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741A3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CAB2706">
            <w:pPr>
              <w:rPr>
                <w:rFonts w:asciiTheme="minorEastAsia" w:hAnsiTheme="minorEastAsia"/>
                <w:szCs w:val="21"/>
              </w:rPr>
            </w:pPr>
            <w:r>
              <w:rPr>
                <w:rFonts w:hint="eastAsia" w:asciiTheme="minorEastAsia" w:hAnsiTheme="minorEastAsia"/>
                <w:szCs w:val="21"/>
              </w:rPr>
              <w:t>1</w:t>
            </w:r>
          </w:p>
        </w:tc>
        <w:tc>
          <w:tcPr>
            <w:tcW w:w="2515" w:type="dxa"/>
            <w:vAlign w:val="center"/>
          </w:tcPr>
          <w:p w14:paraId="75258D2A">
            <w:pPr>
              <w:rPr>
                <w:rFonts w:asciiTheme="minorEastAsia" w:hAnsiTheme="minorEastAsia"/>
                <w:szCs w:val="21"/>
              </w:rPr>
            </w:pPr>
          </w:p>
        </w:tc>
        <w:tc>
          <w:tcPr>
            <w:tcW w:w="2341" w:type="dxa"/>
            <w:vAlign w:val="center"/>
          </w:tcPr>
          <w:p w14:paraId="6549FBAB">
            <w:pPr>
              <w:rPr>
                <w:rFonts w:asciiTheme="minorEastAsia" w:hAnsiTheme="minorEastAsia"/>
                <w:szCs w:val="21"/>
              </w:rPr>
            </w:pPr>
          </w:p>
        </w:tc>
        <w:tc>
          <w:tcPr>
            <w:tcW w:w="1750" w:type="dxa"/>
            <w:vAlign w:val="center"/>
          </w:tcPr>
          <w:p w14:paraId="00893FBA">
            <w:pPr>
              <w:rPr>
                <w:rFonts w:asciiTheme="minorEastAsia" w:hAnsiTheme="minorEastAsia"/>
                <w:szCs w:val="21"/>
              </w:rPr>
            </w:pPr>
          </w:p>
        </w:tc>
        <w:tc>
          <w:tcPr>
            <w:tcW w:w="1623" w:type="dxa"/>
            <w:vAlign w:val="center"/>
          </w:tcPr>
          <w:p w14:paraId="09C805BE">
            <w:pPr>
              <w:rPr>
                <w:rFonts w:asciiTheme="minorEastAsia" w:hAnsiTheme="minorEastAsia"/>
                <w:szCs w:val="21"/>
              </w:rPr>
            </w:pPr>
          </w:p>
        </w:tc>
      </w:tr>
      <w:tr w14:paraId="2069A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41C639C1">
            <w:pPr>
              <w:rPr>
                <w:rFonts w:asciiTheme="minorEastAsia" w:hAnsiTheme="minorEastAsia"/>
                <w:szCs w:val="21"/>
              </w:rPr>
            </w:pPr>
            <w:r>
              <w:rPr>
                <w:rFonts w:hint="eastAsia" w:asciiTheme="minorEastAsia" w:hAnsiTheme="minorEastAsia"/>
                <w:szCs w:val="21"/>
              </w:rPr>
              <w:t>2</w:t>
            </w:r>
          </w:p>
        </w:tc>
        <w:tc>
          <w:tcPr>
            <w:tcW w:w="2515" w:type="dxa"/>
            <w:vAlign w:val="center"/>
          </w:tcPr>
          <w:p w14:paraId="3439CEB5">
            <w:pPr>
              <w:rPr>
                <w:rFonts w:asciiTheme="minorEastAsia" w:hAnsiTheme="minorEastAsia"/>
                <w:szCs w:val="21"/>
              </w:rPr>
            </w:pPr>
          </w:p>
        </w:tc>
        <w:tc>
          <w:tcPr>
            <w:tcW w:w="2341" w:type="dxa"/>
            <w:vAlign w:val="center"/>
          </w:tcPr>
          <w:p w14:paraId="0ED8D55F">
            <w:pPr>
              <w:rPr>
                <w:rFonts w:asciiTheme="minorEastAsia" w:hAnsiTheme="minorEastAsia"/>
                <w:szCs w:val="21"/>
              </w:rPr>
            </w:pPr>
          </w:p>
        </w:tc>
        <w:tc>
          <w:tcPr>
            <w:tcW w:w="1750" w:type="dxa"/>
            <w:vAlign w:val="center"/>
          </w:tcPr>
          <w:p w14:paraId="58ABC5AC">
            <w:pPr>
              <w:rPr>
                <w:rFonts w:asciiTheme="minorEastAsia" w:hAnsiTheme="minorEastAsia"/>
                <w:szCs w:val="21"/>
              </w:rPr>
            </w:pPr>
          </w:p>
        </w:tc>
        <w:tc>
          <w:tcPr>
            <w:tcW w:w="1623" w:type="dxa"/>
            <w:vAlign w:val="center"/>
          </w:tcPr>
          <w:p w14:paraId="05602520">
            <w:pPr>
              <w:rPr>
                <w:rFonts w:asciiTheme="minorEastAsia" w:hAnsiTheme="minorEastAsia"/>
                <w:szCs w:val="21"/>
              </w:rPr>
            </w:pPr>
          </w:p>
        </w:tc>
      </w:tr>
      <w:tr w14:paraId="73F2D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1C65F65">
            <w:pPr>
              <w:rPr>
                <w:rFonts w:asciiTheme="minorEastAsia" w:hAnsiTheme="minorEastAsia"/>
                <w:szCs w:val="21"/>
              </w:rPr>
            </w:pPr>
            <w:r>
              <w:rPr>
                <w:rFonts w:hint="eastAsia" w:asciiTheme="minorEastAsia" w:hAnsiTheme="minorEastAsia"/>
                <w:szCs w:val="21"/>
              </w:rPr>
              <w:t>……</w:t>
            </w:r>
          </w:p>
        </w:tc>
        <w:tc>
          <w:tcPr>
            <w:tcW w:w="2515" w:type="dxa"/>
            <w:vAlign w:val="center"/>
          </w:tcPr>
          <w:p w14:paraId="14119B5B">
            <w:pPr>
              <w:rPr>
                <w:rFonts w:asciiTheme="minorEastAsia" w:hAnsiTheme="minorEastAsia"/>
                <w:szCs w:val="21"/>
              </w:rPr>
            </w:pPr>
          </w:p>
        </w:tc>
        <w:tc>
          <w:tcPr>
            <w:tcW w:w="2341" w:type="dxa"/>
            <w:vAlign w:val="center"/>
          </w:tcPr>
          <w:p w14:paraId="090B49C5">
            <w:pPr>
              <w:rPr>
                <w:rFonts w:asciiTheme="minorEastAsia" w:hAnsiTheme="minorEastAsia"/>
                <w:szCs w:val="21"/>
              </w:rPr>
            </w:pPr>
          </w:p>
        </w:tc>
        <w:tc>
          <w:tcPr>
            <w:tcW w:w="1750" w:type="dxa"/>
            <w:vAlign w:val="center"/>
          </w:tcPr>
          <w:p w14:paraId="163B098A">
            <w:pPr>
              <w:rPr>
                <w:rFonts w:asciiTheme="minorEastAsia" w:hAnsiTheme="minorEastAsia"/>
                <w:szCs w:val="21"/>
              </w:rPr>
            </w:pPr>
          </w:p>
        </w:tc>
        <w:tc>
          <w:tcPr>
            <w:tcW w:w="1623" w:type="dxa"/>
            <w:vAlign w:val="center"/>
          </w:tcPr>
          <w:p w14:paraId="16142160">
            <w:pPr>
              <w:rPr>
                <w:rFonts w:asciiTheme="minorEastAsia" w:hAnsiTheme="minorEastAsia"/>
                <w:szCs w:val="21"/>
              </w:rPr>
            </w:pPr>
          </w:p>
        </w:tc>
      </w:tr>
      <w:tr w14:paraId="0497A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45415C3A">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70824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D484275">
            <w:pPr>
              <w:rPr>
                <w:rFonts w:asciiTheme="minorEastAsia" w:hAnsiTheme="minorEastAsia"/>
                <w:szCs w:val="21"/>
              </w:rPr>
            </w:pPr>
            <w:r>
              <w:rPr>
                <w:rFonts w:hint="eastAsia" w:asciiTheme="minorEastAsia" w:hAnsiTheme="minorEastAsia"/>
                <w:szCs w:val="21"/>
              </w:rPr>
              <w:t>1</w:t>
            </w:r>
          </w:p>
        </w:tc>
        <w:tc>
          <w:tcPr>
            <w:tcW w:w="2515" w:type="dxa"/>
            <w:vAlign w:val="center"/>
          </w:tcPr>
          <w:p w14:paraId="330A544F">
            <w:pPr>
              <w:rPr>
                <w:rFonts w:asciiTheme="minorEastAsia" w:hAnsiTheme="minorEastAsia"/>
                <w:szCs w:val="21"/>
              </w:rPr>
            </w:pPr>
          </w:p>
        </w:tc>
        <w:tc>
          <w:tcPr>
            <w:tcW w:w="2341" w:type="dxa"/>
            <w:vAlign w:val="center"/>
          </w:tcPr>
          <w:p w14:paraId="1F788722">
            <w:pPr>
              <w:rPr>
                <w:rFonts w:asciiTheme="minorEastAsia" w:hAnsiTheme="minorEastAsia"/>
                <w:szCs w:val="21"/>
              </w:rPr>
            </w:pPr>
          </w:p>
        </w:tc>
        <w:tc>
          <w:tcPr>
            <w:tcW w:w="1750" w:type="dxa"/>
            <w:vAlign w:val="center"/>
          </w:tcPr>
          <w:p w14:paraId="3E9A6088">
            <w:pPr>
              <w:rPr>
                <w:rFonts w:asciiTheme="minorEastAsia" w:hAnsiTheme="minorEastAsia"/>
                <w:szCs w:val="21"/>
              </w:rPr>
            </w:pPr>
          </w:p>
        </w:tc>
        <w:tc>
          <w:tcPr>
            <w:tcW w:w="1623" w:type="dxa"/>
            <w:vAlign w:val="center"/>
          </w:tcPr>
          <w:p w14:paraId="727F0287">
            <w:pPr>
              <w:rPr>
                <w:rFonts w:asciiTheme="minorEastAsia" w:hAnsiTheme="minorEastAsia"/>
                <w:szCs w:val="21"/>
              </w:rPr>
            </w:pPr>
          </w:p>
        </w:tc>
      </w:tr>
      <w:tr w14:paraId="699B2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64F5BE5">
            <w:pPr>
              <w:rPr>
                <w:rFonts w:asciiTheme="minorEastAsia" w:hAnsiTheme="minorEastAsia"/>
                <w:szCs w:val="21"/>
              </w:rPr>
            </w:pPr>
            <w:r>
              <w:rPr>
                <w:rFonts w:hint="eastAsia" w:asciiTheme="minorEastAsia" w:hAnsiTheme="minorEastAsia"/>
                <w:szCs w:val="21"/>
              </w:rPr>
              <w:t>2</w:t>
            </w:r>
          </w:p>
        </w:tc>
        <w:tc>
          <w:tcPr>
            <w:tcW w:w="2515" w:type="dxa"/>
            <w:vAlign w:val="center"/>
          </w:tcPr>
          <w:p w14:paraId="03920BDD">
            <w:pPr>
              <w:rPr>
                <w:rFonts w:asciiTheme="minorEastAsia" w:hAnsiTheme="minorEastAsia"/>
                <w:szCs w:val="21"/>
              </w:rPr>
            </w:pPr>
          </w:p>
        </w:tc>
        <w:tc>
          <w:tcPr>
            <w:tcW w:w="2341" w:type="dxa"/>
            <w:vAlign w:val="center"/>
          </w:tcPr>
          <w:p w14:paraId="74AD0923">
            <w:pPr>
              <w:rPr>
                <w:rFonts w:asciiTheme="minorEastAsia" w:hAnsiTheme="minorEastAsia"/>
                <w:szCs w:val="21"/>
              </w:rPr>
            </w:pPr>
          </w:p>
        </w:tc>
        <w:tc>
          <w:tcPr>
            <w:tcW w:w="1750" w:type="dxa"/>
            <w:vAlign w:val="center"/>
          </w:tcPr>
          <w:p w14:paraId="3923FDC2">
            <w:pPr>
              <w:rPr>
                <w:rFonts w:asciiTheme="minorEastAsia" w:hAnsiTheme="minorEastAsia"/>
                <w:szCs w:val="21"/>
              </w:rPr>
            </w:pPr>
          </w:p>
        </w:tc>
        <w:tc>
          <w:tcPr>
            <w:tcW w:w="1623" w:type="dxa"/>
            <w:vAlign w:val="center"/>
          </w:tcPr>
          <w:p w14:paraId="4DDFBB4A">
            <w:pPr>
              <w:rPr>
                <w:rFonts w:asciiTheme="minorEastAsia" w:hAnsiTheme="minorEastAsia"/>
                <w:szCs w:val="21"/>
              </w:rPr>
            </w:pPr>
          </w:p>
        </w:tc>
      </w:tr>
      <w:tr w14:paraId="693B7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C78DB01">
            <w:pPr>
              <w:rPr>
                <w:rFonts w:asciiTheme="minorEastAsia" w:hAnsiTheme="minorEastAsia"/>
                <w:szCs w:val="21"/>
              </w:rPr>
            </w:pPr>
            <w:r>
              <w:rPr>
                <w:rFonts w:hint="eastAsia" w:asciiTheme="minorEastAsia" w:hAnsiTheme="minorEastAsia"/>
                <w:szCs w:val="21"/>
              </w:rPr>
              <w:t>……</w:t>
            </w:r>
          </w:p>
        </w:tc>
        <w:tc>
          <w:tcPr>
            <w:tcW w:w="2515" w:type="dxa"/>
            <w:vAlign w:val="center"/>
          </w:tcPr>
          <w:p w14:paraId="10FE97EC">
            <w:pPr>
              <w:rPr>
                <w:rFonts w:asciiTheme="minorEastAsia" w:hAnsiTheme="minorEastAsia"/>
                <w:szCs w:val="21"/>
              </w:rPr>
            </w:pPr>
          </w:p>
        </w:tc>
        <w:tc>
          <w:tcPr>
            <w:tcW w:w="2341" w:type="dxa"/>
            <w:vAlign w:val="center"/>
          </w:tcPr>
          <w:p w14:paraId="47EDB34F">
            <w:pPr>
              <w:rPr>
                <w:rFonts w:asciiTheme="minorEastAsia" w:hAnsiTheme="minorEastAsia"/>
                <w:szCs w:val="21"/>
              </w:rPr>
            </w:pPr>
          </w:p>
        </w:tc>
        <w:tc>
          <w:tcPr>
            <w:tcW w:w="1750" w:type="dxa"/>
            <w:vAlign w:val="center"/>
          </w:tcPr>
          <w:p w14:paraId="25524C97">
            <w:pPr>
              <w:rPr>
                <w:rFonts w:asciiTheme="minorEastAsia" w:hAnsiTheme="minorEastAsia"/>
                <w:szCs w:val="21"/>
              </w:rPr>
            </w:pPr>
          </w:p>
        </w:tc>
        <w:tc>
          <w:tcPr>
            <w:tcW w:w="1623" w:type="dxa"/>
            <w:vAlign w:val="center"/>
          </w:tcPr>
          <w:p w14:paraId="12F3A9F9">
            <w:pPr>
              <w:rPr>
                <w:rFonts w:asciiTheme="minorEastAsia" w:hAnsiTheme="minorEastAsia"/>
                <w:szCs w:val="21"/>
              </w:rPr>
            </w:pPr>
          </w:p>
        </w:tc>
      </w:tr>
      <w:tr w14:paraId="0E96C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9059" w:type="dxa"/>
            <w:gridSpan w:val="5"/>
            <w:vAlign w:val="center"/>
          </w:tcPr>
          <w:p w14:paraId="7807462F">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338AE78">
      <w:pPr>
        <w:rPr>
          <w:rFonts w:ascii="宋体" w:hAnsi="宋体"/>
          <w:szCs w:val="21"/>
        </w:rPr>
      </w:pPr>
    </w:p>
    <w:p w14:paraId="506704B5">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52FDA98C">
      <w:pPr>
        <w:rPr>
          <w:rFonts w:ascii="宋体" w:hAnsi="宋体" w:cs="宋体"/>
          <w:sz w:val="30"/>
          <w:szCs w:val="30"/>
        </w:rPr>
      </w:pPr>
    </w:p>
    <w:p w14:paraId="10E8A4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AA4D60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FCE5C8E">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0F32A8ED">
      <w:pPr>
        <w:rPr>
          <w:rFonts w:ascii="宋体" w:hAnsi="宋体"/>
        </w:rPr>
      </w:pPr>
      <w:r>
        <w:rPr>
          <w:rFonts w:ascii="宋体" w:hAnsi="宋体"/>
        </w:rPr>
        <w:br w:type="page"/>
      </w:r>
    </w:p>
    <w:p w14:paraId="3B393D82">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7DA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7A16DD62">
            <w:pPr>
              <w:jc w:val="center"/>
            </w:pPr>
            <w:r>
              <w:rPr>
                <w:rFonts w:hint="eastAsia"/>
              </w:rPr>
              <w:t>商务要求</w:t>
            </w:r>
          </w:p>
        </w:tc>
        <w:tc>
          <w:tcPr>
            <w:tcW w:w="755" w:type="dxa"/>
          </w:tcPr>
          <w:p w14:paraId="76F23F1A">
            <w:r>
              <w:rPr>
                <w:rFonts w:hint="eastAsia"/>
              </w:rPr>
              <w:t>响应情况</w:t>
            </w:r>
          </w:p>
        </w:tc>
      </w:tr>
      <w:tr w14:paraId="2128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19010C6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14:paraId="7A3399D6">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1A2DA01F"/>
        </w:tc>
      </w:tr>
      <w:tr w14:paraId="7B32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63D8F5AB">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14:paraId="16FD3A39">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2C7C1C28">
            <w:pPr>
              <w:spacing w:line="276" w:lineRule="auto"/>
              <w:rPr>
                <w:rFonts w:asciiTheme="majorEastAsia" w:hAnsiTheme="majorEastAsia" w:eastAsiaTheme="majorEastAsia"/>
                <w:b/>
                <w:sz w:val="24"/>
                <w:szCs w:val="21"/>
              </w:rPr>
            </w:pPr>
          </w:p>
        </w:tc>
      </w:tr>
      <w:tr w14:paraId="2EE1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E43593">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14:paraId="02554674">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16A7DD10">
            <w:pPr>
              <w:spacing w:line="276" w:lineRule="auto"/>
              <w:rPr>
                <w:rFonts w:asciiTheme="majorEastAsia" w:hAnsiTheme="majorEastAsia" w:eastAsiaTheme="majorEastAsia"/>
                <w:szCs w:val="21"/>
              </w:rPr>
            </w:pPr>
          </w:p>
        </w:tc>
      </w:tr>
      <w:tr w14:paraId="0334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9B3035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14:paraId="7A15B68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661496C">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合同签订后三个工作日内，乙方将采购合同总价5%（人民币 ，¥ ）的履约保证金汇入甲方指定账户。货到清点、安装调试验收合格正常使用后，出具全额发票，甲方凭乙方提供的完整资料，自发票到达甲方财务之日起10个工作日内，支付100%合同货款到乙方指定账户。</w:t>
            </w:r>
          </w:p>
          <w:p w14:paraId="094A2413">
            <w:pPr>
              <w:adjustRightInd w:val="0"/>
              <w:snapToGrid w:val="0"/>
              <w:rPr>
                <w:rFonts w:asciiTheme="majorEastAsia" w:hAnsiTheme="majorEastAsia" w:eastAsiaTheme="majorEastAsia"/>
                <w:bCs/>
                <w:szCs w:val="21"/>
              </w:rPr>
            </w:pPr>
            <w:r>
              <w:rPr>
                <w:rFonts w:hint="eastAsia" w:asciiTheme="majorEastAsia" w:hAnsiTheme="majorEastAsia" w:eastAsiaTheme="majorEastAsia"/>
                <w:bCs/>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10个工作日内，甲方将履约保证金无息返还给乙方。</w:t>
            </w:r>
          </w:p>
          <w:p w14:paraId="5DEDECD2">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B602406">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货到清点、安装调试验收合格正常使用后，出具全额发票，甲方凭乙方提供的完整资料，自发票到达甲方财务之日起10个工作日内，支付100%合同货款到乙方指定账户。</w:t>
            </w:r>
          </w:p>
        </w:tc>
        <w:tc>
          <w:tcPr>
            <w:tcW w:w="755" w:type="dxa"/>
          </w:tcPr>
          <w:p w14:paraId="452CC7CC">
            <w:pPr>
              <w:spacing w:line="276" w:lineRule="auto"/>
              <w:rPr>
                <w:rFonts w:asciiTheme="majorEastAsia" w:hAnsiTheme="majorEastAsia" w:eastAsiaTheme="majorEastAsia"/>
                <w:szCs w:val="21"/>
              </w:rPr>
            </w:pPr>
          </w:p>
        </w:tc>
      </w:tr>
      <w:tr w14:paraId="14EF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9B64E7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14:paraId="3A8CF29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3B6FC18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14:paraId="1056002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14:paraId="614634B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30 日历日内安装调试完毕。</w:t>
            </w:r>
          </w:p>
          <w:p w14:paraId="5E66F0BA">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14:paraId="69EC59B9">
            <w:pPr>
              <w:spacing w:line="300" w:lineRule="exact"/>
              <w:ind w:firstLine="630" w:firstLineChars="300"/>
              <w:rPr>
                <w:rFonts w:asciiTheme="minorEastAsia" w:hAnsiTheme="minorEastAsia" w:eastAsiaTheme="minorEastAsia"/>
                <w:bCs/>
                <w:szCs w:val="21"/>
              </w:rPr>
            </w:pPr>
          </w:p>
        </w:tc>
      </w:tr>
      <w:tr w14:paraId="1C8F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8DDAB0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14:paraId="24FF8E0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14:paraId="7750E7E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580039A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6A1EFA4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48981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40E7C66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1CAF450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11F22AA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及鉴定(检测费用由中标人承担)，检测结果必须证明中标人提供的技术数据是真实的，否则视为不合格</w:t>
            </w:r>
          </w:p>
          <w:p w14:paraId="1901153F">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14:paraId="355AC15E">
            <w:pPr>
              <w:ind w:firstLine="420" w:firstLineChars="200"/>
              <w:rPr>
                <w:rFonts w:asciiTheme="minorEastAsia" w:hAnsiTheme="minorEastAsia" w:eastAsiaTheme="minorEastAsia"/>
                <w:bCs/>
                <w:szCs w:val="21"/>
              </w:rPr>
            </w:pPr>
          </w:p>
        </w:tc>
      </w:tr>
      <w:tr w14:paraId="3357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31AC628">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1F86314E">
            <w:pPr>
              <w:spacing w:line="276" w:lineRule="auto"/>
              <w:rPr>
                <w:rFonts w:asciiTheme="majorEastAsia" w:hAnsiTheme="majorEastAsia" w:eastAsiaTheme="majorEastAsia"/>
                <w:b/>
                <w:sz w:val="24"/>
                <w:szCs w:val="21"/>
              </w:rPr>
            </w:pPr>
          </w:p>
        </w:tc>
        <w:tc>
          <w:tcPr>
            <w:tcW w:w="7413" w:type="dxa"/>
          </w:tcPr>
          <w:p w14:paraId="6EC3F27B">
            <w:pPr>
              <w:rPr>
                <w:rFonts w:hAnsi="宋体"/>
                <w:b/>
                <w:bCs/>
                <w:color w:val="000000"/>
                <w:kern w:val="0"/>
                <w:sz w:val="24"/>
                <w:highlight w:val="yellow"/>
              </w:rPr>
            </w:pPr>
            <w:r>
              <w:rPr>
                <w:rFonts w:hint="eastAsia" w:hAnsi="宋体"/>
                <w:b/>
                <w:bCs/>
                <w:color w:val="000000"/>
                <w:kern w:val="0"/>
                <w:sz w:val="24"/>
                <w:highlight w:val="yellow"/>
              </w:rPr>
              <w:t>7.1</w:t>
            </w:r>
          </w:p>
          <w:p w14:paraId="21B05A5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w:t>
            </w:r>
            <w:r>
              <w:rPr>
                <w:rFonts w:hint="eastAsia" w:asciiTheme="minorEastAsia" w:hAnsiTheme="minorEastAsia" w:eastAsiaTheme="minorEastAsia"/>
                <w:bCs/>
                <w:szCs w:val="21"/>
              </w:rPr>
              <w:t>报价已包含</w:t>
            </w:r>
            <w:r>
              <w:rPr>
                <w:rFonts w:hint="eastAsia" w:ascii="宋体" w:hAnsi="宋体"/>
                <w:bCs/>
                <w:color w:val="0000FF"/>
                <w:szCs w:val="21"/>
              </w:rPr>
              <w:t>整机原厂保修期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color w:val="FF0000"/>
                <w:szCs w:val="21"/>
                <w:highlight w:val="yellow"/>
                <w:u w:val="single"/>
              </w:rPr>
              <w:t>（</w:t>
            </w:r>
            <w:r>
              <w:rPr>
                <w:rFonts w:hint="eastAsia" w:asciiTheme="minorEastAsia" w:hAnsiTheme="minorEastAsia"/>
                <w:b/>
                <w:color w:val="FF0000"/>
                <w:szCs w:val="21"/>
                <w:highlight w:val="yellow"/>
                <w:u w:val="single"/>
              </w:rPr>
              <w:t>按照不低于</w:t>
            </w:r>
            <w:r>
              <w:rPr>
                <w:rFonts w:hint="eastAsia"/>
                <w:b/>
                <w:color w:val="FF0000"/>
                <w:highlight w:val="yellow"/>
              </w:rPr>
              <w:t>采购需求中对应项目的要求填写</w:t>
            </w:r>
            <w:r>
              <w:rPr>
                <w:rFonts w:hint="eastAsia" w:asciiTheme="minorEastAsia" w:hAnsiTheme="minorEastAsia" w:eastAsiaTheme="minorEastAsia"/>
                <w:b/>
                <w:color w:val="FF0000"/>
                <w:szCs w:val="21"/>
                <w:highlight w:val="yellow"/>
                <w:u w:val="single"/>
              </w:rPr>
              <w:t>）</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次并留存维护记录。报价已包含原厂保修期内更换零配件及工时费。（</w:t>
            </w:r>
            <w:r>
              <w:rPr>
                <w:rFonts w:hint="eastAsia" w:asciiTheme="minorEastAsia" w:hAnsiTheme="minorEastAsia" w:eastAsiaTheme="minorEastAsia"/>
                <w:bCs/>
                <w:szCs w:val="21"/>
                <w:highlight w:val="yellow"/>
              </w:rPr>
              <w:t>备注：质保期指投标人应在该期间内对本项目下交付的所有货物提供质量保证，不包括消耗品的配送</w:t>
            </w:r>
            <w:r>
              <w:rPr>
                <w:rFonts w:hint="eastAsia" w:asciiTheme="minorEastAsia" w:hAnsiTheme="minorEastAsia" w:eastAsiaTheme="minorEastAsia"/>
                <w:bCs/>
                <w:szCs w:val="21"/>
              </w:rPr>
              <w:t>）</w:t>
            </w:r>
          </w:p>
          <w:p w14:paraId="311F32D3">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人报价已包含</w:t>
            </w:r>
            <w:r>
              <w:rPr>
                <w:rFonts w:asciiTheme="minorEastAsia" w:hAnsiTheme="minorEastAsia" w:eastAsiaTheme="minorEastAsia"/>
                <w:bCs/>
                <w:szCs w:val="21"/>
              </w:rPr>
              <w:t>提供备用机给采购人使用直至设备修复完好投入使用</w:t>
            </w:r>
            <w:r>
              <w:rPr>
                <w:rFonts w:hint="eastAsia" w:asciiTheme="minorEastAsia" w:hAnsiTheme="minorEastAsia" w:eastAsiaTheme="minorEastAsia"/>
                <w:bCs/>
                <w:szCs w:val="21"/>
              </w:rPr>
              <w:t>的服务</w:t>
            </w:r>
            <w:r>
              <w:rPr>
                <w:rFonts w:asciiTheme="minorEastAsia" w:hAnsiTheme="minorEastAsia" w:eastAsiaTheme="minorEastAsia"/>
                <w:bCs/>
                <w:szCs w:val="21"/>
              </w:rPr>
              <w:t>。</w:t>
            </w:r>
          </w:p>
          <w:p w14:paraId="4AD68E3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w:t>
            </w:r>
          </w:p>
          <w:p w14:paraId="60B379F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报价已包含终身软件升级服务,及开放设备接口，派人配合与医院各信息系统的连接工作，直至该设备与医院信息系统可进行完整的数据交换；在设备保修期内，当医院信息系统变更并需要与该设备连接时，需派人配合直至该设备与医院信息系统可进行完整的数据交换。</w:t>
            </w:r>
          </w:p>
          <w:p w14:paraId="11D1587A">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14:paraId="1AAB9697">
            <w:pPr>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14:paraId="2FABA082">
            <w:pPr>
              <w:spacing w:line="300" w:lineRule="exact"/>
              <w:ind w:firstLine="630" w:firstLineChars="300"/>
              <w:rPr>
                <w:rFonts w:asciiTheme="minorEastAsia" w:hAnsiTheme="minorEastAsia" w:eastAsiaTheme="minorEastAsia"/>
                <w:bCs/>
                <w:szCs w:val="21"/>
              </w:rPr>
            </w:pPr>
          </w:p>
        </w:tc>
      </w:tr>
      <w:tr w14:paraId="2C63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C057BAC">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14:paraId="4DCD394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C23DF69">
            <w:pPr>
              <w:spacing w:line="300" w:lineRule="exact"/>
              <w:ind w:firstLine="630" w:firstLineChars="300"/>
              <w:rPr>
                <w:rFonts w:asciiTheme="minorEastAsia" w:hAnsiTheme="minorEastAsia" w:eastAsiaTheme="minorEastAsia"/>
                <w:bCs/>
                <w:szCs w:val="21"/>
              </w:rPr>
            </w:pPr>
          </w:p>
        </w:tc>
      </w:tr>
      <w:tr w14:paraId="69A3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ACB4CBB">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14:paraId="5C4038F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14:paraId="5738F72F">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14:paraId="3A6AFD0B">
            <w:pPr>
              <w:spacing w:line="300" w:lineRule="exact"/>
              <w:ind w:firstLine="630" w:firstLineChars="300"/>
              <w:rPr>
                <w:rFonts w:asciiTheme="minorEastAsia" w:hAnsiTheme="minorEastAsia" w:eastAsiaTheme="minorEastAsia"/>
                <w:bCs/>
                <w:szCs w:val="21"/>
              </w:rPr>
            </w:pPr>
          </w:p>
        </w:tc>
      </w:tr>
      <w:tr w14:paraId="2114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ADBE55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14:paraId="637DE6B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1F24B5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BD3DF69">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14:paraId="4FD4FFE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14:paraId="4AC7B7B1">
            <w:pPr>
              <w:spacing w:line="300" w:lineRule="exact"/>
              <w:ind w:firstLine="630" w:firstLineChars="300"/>
              <w:rPr>
                <w:rFonts w:asciiTheme="minorEastAsia" w:hAnsiTheme="minorEastAsia" w:eastAsiaTheme="minorEastAsia"/>
                <w:bCs/>
                <w:szCs w:val="21"/>
              </w:rPr>
            </w:pPr>
          </w:p>
        </w:tc>
      </w:tr>
    </w:tbl>
    <w:p w14:paraId="758E1CD0">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AFE3E1">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ED6CB0A">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179A59DC">
      <w:pPr>
        <w:pStyle w:val="3"/>
        <w:jc w:val="center"/>
        <w:rPr>
          <w:rFonts w:ascii="宋体" w:hAnsi="宋体"/>
          <w:sz w:val="32"/>
          <w:szCs w:val="32"/>
        </w:rPr>
      </w:pPr>
      <w:r>
        <w:rPr>
          <w:rFonts w:ascii="宋体" w:hAnsi="宋体"/>
        </w:rPr>
        <w:br w:type="page"/>
      </w:r>
      <w:bookmarkStart w:id="23" w:name="_Toc57128633"/>
      <w:r>
        <w:rPr>
          <w:rFonts w:hint="eastAsia" w:ascii="宋体" w:hAnsi="宋体"/>
          <w:sz w:val="32"/>
          <w:szCs w:val="32"/>
        </w:rPr>
        <w:t>（八）售后服务承诺</w:t>
      </w:r>
    </w:p>
    <w:p w14:paraId="28575128">
      <w:pPr>
        <w:spacing w:line="400" w:lineRule="exact"/>
        <w:rPr>
          <w:rFonts w:ascii="宋体" w:hAnsi="宋体" w:cs="宋体"/>
          <w:b/>
          <w:sz w:val="24"/>
        </w:rPr>
      </w:pPr>
      <w:r>
        <w:rPr>
          <w:rFonts w:hint="eastAsia" w:ascii="宋体" w:hAnsi="宋体" w:cs="宋体"/>
          <w:b/>
          <w:sz w:val="24"/>
        </w:rPr>
        <w:t>1、配送时间及伴随服务承诺表</w:t>
      </w:r>
    </w:p>
    <w:p w14:paraId="08A68952">
      <w:pPr>
        <w:rPr>
          <w:rFonts w:ascii="宋体" w:hAnsi="宋体" w:cs="宋体"/>
          <w:bCs/>
          <w:sz w:val="24"/>
        </w:rPr>
      </w:pPr>
    </w:p>
    <w:p w14:paraId="6E9A2EFD">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03FC5CB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7414FC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62265CBE">
      <w:pPr>
        <w:spacing w:after="60"/>
        <w:ind w:firstLine="420" w:firstLineChars="200"/>
        <w:rPr>
          <w:rFonts w:ascii="宋体" w:hAnsi="宋体" w:cs="宋体"/>
          <w:color w:val="000000"/>
        </w:rPr>
      </w:pPr>
      <w:r>
        <w:rPr>
          <w:rFonts w:hint="eastAsia" w:ascii="宋体" w:hAnsi="宋体" w:cs="宋体"/>
          <w:color w:val="000000"/>
        </w:rPr>
        <w:t>1、售后服务人员简介；</w:t>
      </w:r>
    </w:p>
    <w:p w14:paraId="0E0E810A">
      <w:pPr>
        <w:spacing w:after="60"/>
        <w:ind w:firstLine="420" w:firstLineChars="200"/>
        <w:rPr>
          <w:rFonts w:ascii="宋体" w:hAnsi="宋体" w:cs="宋体"/>
          <w:color w:val="000000"/>
        </w:rPr>
      </w:pPr>
    </w:p>
    <w:p w14:paraId="565062C2">
      <w:pPr>
        <w:spacing w:after="60"/>
        <w:ind w:firstLine="420" w:firstLineChars="200"/>
        <w:rPr>
          <w:rFonts w:ascii="宋体" w:hAnsi="宋体" w:cs="宋体"/>
          <w:color w:val="000000"/>
        </w:rPr>
      </w:pPr>
      <w:r>
        <w:rPr>
          <w:rFonts w:hint="eastAsia" w:ascii="宋体" w:hAnsi="宋体" w:cs="宋体"/>
          <w:color w:val="000000"/>
        </w:rPr>
        <w:t>2、应急维修时间安排；</w:t>
      </w:r>
    </w:p>
    <w:p w14:paraId="489645CD">
      <w:pPr>
        <w:spacing w:after="60"/>
        <w:ind w:firstLine="420" w:firstLineChars="200"/>
        <w:rPr>
          <w:rFonts w:ascii="宋体" w:hAnsi="宋体" w:cs="宋体"/>
          <w:color w:val="000000"/>
        </w:rPr>
      </w:pPr>
    </w:p>
    <w:p w14:paraId="21166298">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0B7A0FA3">
      <w:pPr>
        <w:spacing w:after="60"/>
        <w:ind w:firstLine="420" w:firstLineChars="200"/>
        <w:rPr>
          <w:rFonts w:ascii="宋体" w:hAnsi="宋体" w:cs="宋体"/>
          <w:color w:val="000000"/>
        </w:rPr>
      </w:pPr>
    </w:p>
    <w:p w14:paraId="5F94971B">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85CA421">
      <w:pPr>
        <w:spacing w:after="60"/>
        <w:ind w:firstLine="420" w:firstLineChars="200"/>
        <w:rPr>
          <w:rFonts w:ascii="宋体" w:hAnsi="宋体" w:cs="宋体"/>
          <w:color w:val="000000"/>
        </w:rPr>
      </w:pPr>
    </w:p>
    <w:p w14:paraId="1082F7E7">
      <w:pPr>
        <w:spacing w:after="60"/>
        <w:ind w:firstLine="420" w:firstLineChars="200"/>
        <w:rPr>
          <w:rFonts w:ascii="宋体" w:hAnsi="宋体" w:cs="宋体"/>
          <w:bCs/>
          <w:color w:val="000000"/>
        </w:rPr>
      </w:pPr>
      <w:r>
        <w:rPr>
          <w:rFonts w:hint="eastAsia" w:ascii="宋体" w:hAnsi="宋体" w:cs="宋体"/>
          <w:color w:val="000000"/>
        </w:rPr>
        <w:t>5、其它服务承诺；</w:t>
      </w:r>
    </w:p>
    <w:p w14:paraId="627DB969">
      <w:pPr>
        <w:spacing w:after="60"/>
        <w:ind w:firstLine="420" w:firstLineChars="200"/>
        <w:rPr>
          <w:rFonts w:ascii="宋体" w:hAnsi="宋体" w:cs="宋体"/>
          <w:bCs/>
          <w:color w:val="000000"/>
        </w:rPr>
      </w:pPr>
    </w:p>
    <w:p w14:paraId="73490C06">
      <w:pPr>
        <w:spacing w:after="60"/>
        <w:ind w:firstLine="420" w:firstLineChars="200"/>
        <w:rPr>
          <w:rFonts w:ascii="宋体" w:hAnsi="宋体" w:cs="宋体"/>
          <w:bCs/>
          <w:color w:val="000000"/>
        </w:rPr>
      </w:pPr>
      <w:r>
        <w:rPr>
          <w:rFonts w:hint="eastAsia" w:ascii="宋体" w:hAnsi="宋体" w:cs="宋体"/>
          <w:bCs/>
          <w:color w:val="000000"/>
        </w:rPr>
        <w:t>6、….</w:t>
      </w:r>
    </w:p>
    <w:p w14:paraId="7D0EBB57">
      <w:pPr>
        <w:spacing w:after="60"/>
        <w:ind w:firstLine="420" w:firstLineChars="200"/>
        <w:rPr>
          <w:rFonts w:ascii="宋体" w:hAnsi="宋体" w:cs="宋体"/>
          <w:bCs/>
          <w:color w:val="000000"/>
        </w:rPr>
      </w:pPr>
    </w:p>
    <w:p w14:paraId="6C591A48">
      <w:pPr>
        <w:spacing w:after="60"/>
        <w:ind w:firstLine="420" w:firstLineChars="200"/>
        <w:rPr>
          <w:rFonts w:ascii="宋体" w:hAnsi="宋体" w:cs="宋体"/>
          <w:color w:val="000000"/>
        </w:rPr>
      </w:pPr>
    </w:p>
    <w:p w14:paraId="563EE4F8">
      <w:pPr>
        <w:spacing w:after="60"/>
        <w:ind w:firstLine="420" w:firstLineChars="200"/>
        <w:rPr>
          <w:rFonts w:ascii="宋体" w:hAnsi="宋体" w:cs="宋体"/>
          <w:color w:val="000000"/>
        </w:rPr>
      </w:pPr>
    </w:p>
    <w:p w14:paraId="4A675E1A">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3CCCC12">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B0A918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37D068CA">
      <w:pPr>
        <w:spacing w:line="360" w:lineRule="auto"/>
        <w:ind w:firstLine="241" w:firstLineChars="100"/>
        <w:rPr>
          <w:rFonts w:ascii="宋体" w:hAnsi="宋体" w:cs="宋体"/>
          <w:b/>
          <w:sz w:val="24"/>
        </w:rPr>
      </w:pPr>
    </w:p>
    <w:p w14:paraId="35353C70">
      <w:pPr>
        <w:spacing w:line="360" w:lineRule="auto"/>
        <w:ind w:firstLine="241" w:firstLineChars="100"/>
        <w:rPr>
          <w:rFonts w:ascii="宋体" w:hAnsi="宋体" w:cs="宋体"/>
          <w:b/>
          <w:sz w:val="24"/>
        </w:rPr>
      </w:pPr>
    </w:p>
    <w:p w14:paraId="282508CE">
      <w:pPr>
        <w:spacing w:line="360" w:lineRule="auto"/>
        <w:ind w:firstLine="241" w:firstLineChars="100"/>
        <w:rPr>
          <w:rFonts w:ascii="宋体" w:hAnsi="宋体" w:cs="宋体"/>
          <w:b/>
          <w:sz w:val="24"/>
        </w:rPr>
      </w:pPr>
    </w:p>
    <w:p w14:paraId="101797D2">
      <w:pPr>
        <w:spacing w:line="360" w:lineRule="auto"/>
        <w:ind w:firstLine="241" w:firstLineChars="100"/>
        <w:rPr>
          <w:rFonts w:ascii="宋体" w:hAnsi="宋体" w:cs="宋体"/>
          <w:b/>
          <w:sz w:val="24"/>
        </w:rPr>
      </w:pPr>
    </w:p>
    <w:p w14:paraId="0A4F1D34">
      <w:pPr>
        <w:spacing w:line="360" w:lineRule="auto"/>
        <w:ind w:firstLine="241" w:firstLineChars="100"/>
        <w:rPr>
          <w:rFonts w:ascii="宋体" w:hAnsi="宋体" w:cs="宋体"/>
          <w:b/>
          <w:sz w:val="24"/>
        </w:rPr>
      </w:pPr>
    </w:p>
    <w:p w14:paraId="3B91D120">
      <w:pPr>
        <w:spacing w:line="360" w:lineRule="auto"/>
        <w:ind w:firstLine="241" w:firstLineChars="100"/>
        <w:rPr>
          <w:rFonts w:ascii="宋体" w:hAnsi="宋体" w:cs="宋体"/>
          <w:b/>
          <w:sz w:val="24"/>
        </w:rPr>
      </w:pPr>
    </w:p>
    <w:p w14:paraId="7101B49A">
      <w:pPr>
        <w:spacing w:line="360" w:lineRule="auto"/>
        <w:ind w:firstLine="241" w:firstLineChars="100"/>
        <w:rPr>
          <w:rFonts w:ascii="宋体" w:hAnsi="宋体" w:cs="宋体"/>
          <w:b/>
          <w:sz w:val="24"/>
        </w:rPr>
      </w:pPr>
    </w:p>
    <w:p w14:paraId="0C6595D0">
      <w:pPr>
        <w:spacing w:line="360" w:lineRule="auto"/>
        <w:ind w:firstLine="241" w:firstLineChars="100"/>
        <w:rPr>
          <w:rFonts w:ascii="宋体" w:hAnsi="宋体" w:cs="宋体"/>
          <w:b/>
          <w:sz w:val="24"/>
        </w:rPr>
      </w:pPr>
    </w:p>
    <w:p w14:paraId="7E978971">
      <w:pPr>
        <w:rPr>
          <w:rFonts w:ascii="宋体" w:hAnsi="宋体" w:cs="宋体"/>
        </w:rPr>
      </w:pPr>
      <w:r>
        <w:rPr>
          <w:rFonts w:hint="eastAsia" w:ascii="宋体" w:hAnsi="宋体" w:cs="宋体"/>
        </w:rPr>
        <w:br w:type="page"/>
      </w:r>
    </w:p>
    <w:p w14:paraId="3378EE4B">
      <w:pPr>
        <w:pStyle w:val="3"/>
        <w:jc w:val="center"/>
        <w:rPr>
          <w:rFonts w:ascii="宋体" w:hAnsi="宋体"/>
          <w:sz w:val="32"/>
          <w:szCs w:val="32"/>
        </w:rPr>
      </w:pPr>
      <w:r>
        <w:rPr>
          <w:rFonts w:hint="eastAsia" w:ascii="宋体" w:hAnsi="宋体"/>
          <w:sz w:val="32"/>
          <w:szCs w:val="32"/>
        </w:rPr>
        <w:t>（九）议价资格声明函</w:t>
      </w:r>
    </w:p>
    <w:p w14:paraId="1D877B85">
      <w:pPr>
        <w:spacing w:line="360" w:lineRule="auto"/>
        <w:rPr>
          <w:rFonts w:ascii="宋体" w:hAnsi="宋体" w:cs="宋体"/>
          <w:szCs w:val="21"/>
        </w:rPr>
      </w:pPr>
      <w:r>
        <w:rPr>
          <w:rFonts w:hint="eastAsia" w:ascii="宋体" w:hAnsi="宋体" w:cs="宋体"/>
          <w:szCs w:val="21"/>
        </w:rPr>
        <w:t>致：中山大学附属第八医院（深圳福田）</w:t>
      </w:r>
    </w:p>
    <w:p w14:paraId="1EDCBC3E">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6D252AC8">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E23E0BE">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41FC60E9">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2B4896E0">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48C7E80">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61C3D7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1DDB5C01">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016E03D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45CC5343">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6974B023">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1C51B5DE">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50CDCDB2">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04B399EE">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63776AE">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8BE8FA2">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0F6138D1">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0518335B">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68DB63FA">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03B1E119">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74ABCB7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29DE6FBB">
      <w:pPr>
        <w:spacing w:line="360" w:lineRule="auto"/>
        <w:ind w:firstLine="480" w:firstLineChars="200"/>
        <w:rPr>
          <w:rFonts w:ascii="宋体" w:hAnsi="宋体" w:cs="宋体"/>
          <w:sz w:val="24"/>
        </w:rPr>
      </w:pPr>
    </w:p>
    <w:p w14:paraId="472E38C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2B0D44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E39F179">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664129AD">
      <w:pPr>
        <w:pStyle w:val="11"/>
        <w:rPr>
          <w:rFonts w:ascii="宋体" w:hAnsi="宋体" w:cs="宋体"/>
          <w:kern w:val="0"/>
          <w:szCs w:val="21"/>
        </w:rPr>
      </w:pPr>
    </w:p>
    <w:p w14:paraId="739A33F2">
      <w:pPr>
        <w:rPr>
          <w:rFonts w:ascii="宋体" w:hAnsi="宋体" w:cs="宋体"/>
          <w:kern w:val="0"/>
          <w:szCs w:val="21"/>
        </w:rPr>
      </w:pPr>
    </w:p>
    <w:p w14:paraId="320948C3">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3E6AFED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1CBD5C81">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0AD6DBCE">
      <w:pPr>
        <w:pStyle w:val="11"/>
        <w:tabs>
          <w:tab w:val="left" w:pos="562"/>
          <w:tab w:val="left" w:pos="3372"/>
          <w:tab w:val="left" w:pos="3653"/>
        </w:tabs>
        <w:rPr>
          <w:rFonts w:ascii="宋体"/>
          <w:b/>
          <w:sz w:val="20"/>
        </w:rPr>
      </w:pPr>
    </w:p>
    <w:p w14:paraId="011274A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3BF3318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060A370A">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3178F195">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58C1B9F">
      <w:pPr>
        <w:widowControl/>
        <w:ind w:firstLine="420" w:firstLineChars="200"/>
        <w:textAlignment w:val="baseline"/>
        <w:rPr>
          <w:rFonts w:ascii="宋体" w:hAnsi="宋体"/>
          <w:szCs w:val="21"/>
        </w:rPr>
      </w:pPr>
      <w:r>
        <w:rPr>
          <w:rFonts w:hint="eastAsia" w:ascii="宋体" w:hAnsi="宋体"/>
          <w:szCs w:val="21"/>
        </w:rPr>
        <w:t>3、。</w:t>
      </w:r>
    </w:p>
    <w:p w14:paraId="4D9AFD90">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4ADEEAB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4C4602EA">
      <w:pPr>
        <w:widowControl/>
        <w:ind w:firstLine="420" w:firstLineChars="200"/>
        <w:textAlignment w:val="baseline"/>
        <w:rPr>
          <w:rFonts w:ascii="宋体" w:hAnsi="宋体"/>
          <w:szCs w:val="21"/>
        </w:rPr>
      </w:pPr>
      <w:r>
        <w:rPr>
          <w:rFonts w:hint="eastAsia" w:ascii="宋体" w:hAnsi="宋体"/>
          <w:szCs w:val="21"/>
        </w:rPr>
        <w:t>企业名称（盖章）日期：</w:t>
      </w:r>
    </w:p>
    <w:p w14:paraId="78E4354C">
      <w:pPr>
        <w:widowControl/>
        <w:ind w:firstLine="420" w:firstLineChars="200"/>
        <w:textAlignment w:val="baseline"/>
        <w:rPr>
          <w:rFonts w:ascii="宋体" w:hAnsi="宋体"/>
          <w:szCs w:val="21"/>
        </w:rPr>
      </w:pPr>
      <w:bookmarkStart w:id="24" w:name="_bookmark1"/>
      <w:bookmarkEnd w:id="24"/>
    </w:p>
    <w:p w14:paraId="505E7E0C">
      <w:pPr>
        <w:widowControl/>
        <w:ind w:firstLine="420" w:firstLineChars="200"/>
        <w:textAlignment w:val="baseline"/>
        <w:rPr>
          <w:rFonts w:ascii="宋体" w:hAnsi="宋体"/>
          <w:szCs w:val="21"/>
        </w:rPr>
      </w:pPr>
    </w:p>
    <w:p w14:paraId="1BE2FBB5">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7C490FEC">
      <w:pPr>
        <w:pStyle w:val="2"/>
        <w:ind w:right="30"/>
        <w:rPr>
          <w:rFonts w:hint="default"/>
          <w:sz w:val="21"/>
          <w:szCs w:val="21"/>
        </w:rPr>
      </w:pPr>
    </w:p>
    <w:p w14:paraId="37F52851">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5BC87CD6">
      <w:pPr>
        <w:rPr>
          <w:rFonts w:ascii="宋体" w:hAnsi="宋体"/>
          <w:sz w:val="28"/>
          <w:szCs w:val="28"/>
        </w:rPr>
      </w:pPr>
    </w:p>
    <w:p w14:paraId="4EDDD0A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67163C02">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3D14960">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03D5026">
      <w:pPr>
        <w:widowControl/>
        <w:ind w:firstLine="420" w:firstLineChars="200"/>
        <w:textAlignment w:val="baseline"/>
        <w:rPr>
          <w:rFonts w:ascii="宋体" w:hAnsi="宋体"/>
          <w:szCs w:val="21"/>
        </w:rPr>
      </w:pPr>
      <w:r>
        <w:rPr>
          <w:rFonts w:hint="eastAsia" w:ascii="宋体" w:hAnsi="宋体"/>
          <w:szCs w:val="21"/>
        </w:rPr>
        <w:t>　　四、工业划型标准为：</w:t>
      </w:r>
    </w:p>
    <w:p w14:paraId="17B0A401">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C29C301">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6C1E08FE">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4164F7">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04C727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12D82743">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7B8CBF3C">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00120CC3">
      <w:pPr>
        <w:rPr>
          <w:rFonts w:ascii="宋体" w:hAnsi="宋体"/>
        </w:rPr>
      </w:pPr>
      <w:r>
        <w:rPr>
          <w:rFonts w:ascii="宋体" w:hAnsi="宋体"/>
        </w:rPr>
        <w:br w:type="page"/>
      </w:r>
    </w:p>
    <w:bookmarkEnd w:id="18"/>
    <w:bookmarkEnd w:id="19"/>
    <w:bookmarkEnd w:id="20"/>
    <w:bookmarkEnd w:id="21"/>
    <w:bookmarkEnd w:id="22"/>
    <w:bookmarkEnd w:id="23"/>
    <w:p w14:paraId="28DB6445">
      <w:pPr>
        <w:jc w:val="center"/>
        <w:rPr>
          <w:rFonts w:ascii="宋体" w:hAnsi="宋体" w:cs="宋体"/>
          <w:sz w:val="32"/>
          <w:szCs w:val="32"/>
        </w:rPr>
      </w:pPr>
      <w:r>
        <w:rPr>
          <w:rFonts w:hint="eastAsia" w:ascii="宋体" w:hAnsi="宋体" w:cs="宋体"/>
          <w:sz w:val="32"/>
          <w:szCs w:val="32"/>
        </w:rPr>
        <w:t>（十一）有效业绩（2020年以来）</w:t>
      </w:r>
    </w:p>
    <w:p w14:paraId="5E8C889A">
      <w:pPr>
        <w:rPr>
          <w:rFonts w:ascii="宋体" w:hAnsi="宋体" w:cs="宋体"/>
          <w:b/>
          <w:bCs/>
          <w:szCs w:val="21"/>
        </w:rPr>
      </w:pPr>
      <w:r>
        <w:rPr>
          <w:rFonts w:hint="eastAsia" w:ascii="宋体" w:hAnsi="宋体" w:cs="宋体"/>
          <w:b/>
          <w:bCs/>
          <w:szCs w:val="21"/>
        </w:rPr>
        <w:t>议价单位名称：</w:t>
      </w:r>
    </w:p>
    <w:p w14:paraId="4A4BC528">
      <w:pPr>
        <w:rPr>
          <w:rFonts w:ascii="宋体" w:hAnsi="宋体" w:cs="宋体"/>
          <w:b/>
          <w:bCs/>
          <w:szCs w:val="21"/>
          <w:u w:val="single"/>
        </w:rPr>
      </w:pPr>
      <w:r>
        <w:rPr>
          <w:rFonts w:hint="eastAsia" w:ascii="宋体" w:hAnsi="宋体" w:cs="宋体"/>
          <w:b/>
          <w:bCs/>
          <w:szCs w:val="21"/>
        </w:rPr>
        <w:t>项目名称：</w:t>
      </w:r>
    </w:p>
    <w:p w14:paraId="0BEE19EB">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7E98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3B06823C">
            <w:pPr>
              <w:jc w:val="center"/>
              <w:rPr>
                <w:rFonts w:ascii="宋体" w:hAnsi="宋体" w:cs="宋体"/>
                <w:szCs w:val="21"/>
              </w:rPr>
            </w:pPr>
            <w:r>
              <w:rPr>
                <w:rFonts w:hint="eastAsia" w:ascii="宋体" w:hAnsi="宋体" w:cs="宋体"/>
                <w:szCs w:val="21"/>
              </w:rPr>
              <w:t>序号</w:t>
            </w:r>
          </w:p>
        </w:tc>
        <w:tc>
          <w:tcPr>
            <w:tcW w:w="1236" w:type="dxa"/>
            <w:noWrap/>
            <w:vAlign w:val="center"/>
          </w:tcPr>
          <w:p w14:paraId="4B019E9F">
            <w:pPr>
              <w:jc w:val="center"/>
              <w:rPr>
                <w:rFonts w:ascii="宋体" w:hAnsi="宋体" w:cs="宋体"/>
                <w:szCs w:val="21"/>
              </w:rPr>
            </w:pPr>
            <w:r>
              <w:rPr>
                <w:rFonts w:hint="eastAsia" w:ascii="宋体" w:hAnsi="宋体" w:cs="宋体"/>
                <w:szCs w:val="21"/>
              </w:rPr>
              <w:t>采购人</w:t>
            </w:r>
          </w:p>
        </w:tc>
        <w:tc>
          <w:tcPr>
            <w:tcW w:w="1078" w:type="dxa"/>
            <w:noWrap/>
            <w:vAlign w:val="center"/>
          </w:tcPr>
          <w:p w14:paraId="1553C75D">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631F98A6">
            <w:pPr>
              <w:jc w:val="center"/>
              <w:rPr>
                <w:rFonts w:ascii="宋体" w:hAnsi="宋体" w:cs="宋体"/>
                <w:szCs w:val="21"/>
              </w:rPr>
            </w:pPr>
            <w:r>
              <w:rPr>
                <w:rFonts w:hint="eastAsia" w:ascii="宋体" w:hAnsi="宋体" w:cs="宋体"/>
                <w:szCs w:val="21"/>
              </w:rPr>
              <w:t>金额（元）</w:t>
            </w:r>
          </w:p>
        </w:tc>
        <w:tc>
          <w:tcPr>
            <w:tcW w:w="1146" w:type="dxa"/>
            <w:noWrap/>
            <w:vAlign w:val="center"/>
          </w:tcPr>
          <w:p w14:paraId="40D92357">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5FDC457A">
            <w:pPr>
              <w:jc w:val="center"/>
              <w:rPr>
                <w:rFonts w:ascii="宋体" w:hAnsi="宋体" w:cs="宋体"/>
                <w:szCs w:val="21"/>
              </w:rPr>
            </w:pPr>
            <w:r>
              <w:rPr>
                <w:rFonts w:hint="eastAsia" w:ascii="宋体" w:hAnsi="宋体" w:cs="宋体"/>
                <w:szCs w:val="21"/>
              </w:rPr>
              <w:t>联系人</w:t>
            </w:r>
          </w:p>
        </w:tc>
        <w:tc>
          <w:tcPr>
            <w:tcW w:w="1095" w:type="dxa"/>
            <w:noWrap/>
            <w:vAlign w:val="center"/>
          </w:tcPr>
          <w:p w14:paraId="2A4CDAC3">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065EC48C">
            <w:pPr>
              <w:jc w:val="center"/>
              <w:rPr>
                <w:rFonts w:ascii="宋体" w:hAnsi="宋体" w:cs="宋体"/>
                <w:szCs w:val="21"/>
              </w:rPr>
            </w:pPr>
            <w:r>
              <w:rPr>
                <w:rFonts w:hint="eastAsia" w:ascii="宋体" w:hAnsi="宋体" w:cs="宋体"/>
                <w:szCs w:val="21"/>
                <w:highlight w:val="yellow"/>
              </w:rPr>
              <w:t>所投品牌型号</w:t>
            </w:r>
          </w:p>
        </w:tc>
      </w:tr>
      <w:tr w14:paraId="1798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60A4417">
            <w:pPr>
              <w:rPr>
                <w:rFonts w:ascii="宋体" w:hAnsi="宋体" w:cs="宋体"/>
                <w:szCs w:val="21"/>
              </w:rPr>
            </w:pPr>
          </w:p>
        </w:tc>
        <w:tc>
          <w:tcPr>
            <w:tcW w:w="1236" w:type="dxa"/>
            <w:noWrap/>
          </w:tcPr>
          <w:p w14:paraId="5D161D02">
            <w:pPr>
              <w:rPr>
                <w:rFonts w:ascii="宋体" w:hAnsi="宋体" w:cs="宋体"/>
                <w:szCs w:val="21"/>
              </w:rPr>
            </w:pPr>
          </w:p>
        </w:tc>
        <w:tc>
          <w:tcPr>
            <w:tcW w:w="1078" w:type="dxa"/>
            <w:noWrap/>
          </w:tcPr>
          <w:p w14:paraId="792803F4">
            <w:pPr>
              <w:rPr>
                <w:rFonts w:ascii="宋体" w:hAnsi="宋体" w:cs="宋体"/>
                <w:szCs w:val="21"/>
              </w:rPr>
            </w:pPr>
          </w:p>
        </w:tc>
        <w:tc>
          <w:tcPr>
            <w:tcW w:w="1150" w:type="dxa"/>
            <w:noWrap/>
          </w:tcPr>
          <w:p w14:paraId="6F0B1520">
            <w:pPr>
              <w:rPr>
                <w:rFonts w:ascii="宋体" w:hAnsi="宋体" w:cs="宋体"/>
                <w:szCs w:val="21"/>
              </w:rPr>
            </w:pPr>
          </w:p>
        </w:tc>
        <w:tc>
          <w:tcPr>
            <w:tcW w:w="1146" w:type="dxa"/>
            <w:noWrap/>
          </w:tcPr>
          <w:p w14:paraId="15F5B555">
            <w:pPr>
              <w:rPr>
                <w:rFonts w:ascii="宋体" w:hAnsi="宋体" w:cs="宋体"/>
                <w:szCs w:val="21"/>
              </w:rPr>
            </w:pPr>
          </w:p>
        </w:tc>
        <w:tc>
          <w:tcPr>
            <w:tcW w:w="1194" w:type="dxa"/>
            <w:noWrap/>
          </w:tcPr>
          <w:p w14:paraId="169472D0">
            <w:pPr>
              <w:rPr>
                <w:rFonts w:ascii="宋体" w:hAnsi="宋体" w:cs="宋体"/>
                <w:szCs w:val="21"/>
              </w:rPr>
            </w:pPr>
          </w:p>
        </w:tc>
        <w:tc>
          <w:tcPr>
            <w:tcW w:w="1095" w:type="dxa"/>
            <w:noWrap/>
          </w:tcPr>
          <w:p w14:paraId="5119A4B7">
            <w:pPr>
              <w:rPr>
                <w:rFonts w:ascii="宋体" w:hAnsi="宋体" w:cs="宋体"/>
                <w:szCs w:val="21"/>
              </w:rPr>
            </w:pPr>
          </w:p>
        </w:tc>
        <w:tc>
          <w:tcPr>
            <w:tcW w:w="1095" w:type="dxa"/>
            <w:noWrap/>
          </w:tcPr>
          <w:p w14:paraId="0C504F73">
            <w:pPr>
              <w:rPr>
                <w:rFonts w:ascii="宋体" w:hAnsi="宋体" w:cs="宋体"/>
                <w:szCs w:val="21"/>
              </w:rPr>
            </w:pPr>
          </w:p>
        </w:tc>
      </w:tr>
      <w:tr w14:paraId="20BA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CBB7652">
            <w:pPr>
              <w:rPr>
                <w:rFonts w:ascii="宋体" w:hAnsi="宋体" w:cs="宋体"/>
                <w:szCs w:val="21"/>
              </w:rPr>
            </w:pPr>
          </w:p>
        </w:tc>
        <w:tc>
          <w:tcPr>
            <w:tcW w:w="1236" w:type="dxa"/>
            <w:noWrap/>
          </w:tcPr>
          <w:p w14:paraId="74FD87D8">
            <w:pPr>
              <w:rPr>
                <w:rFonts w:ascii="宋体" w:hAnsi="宋体" w:cs="宋体"/>
                <w:szCs w:val="21"/>
              </w:rPr>
            </w:pPr>
          </w:p>
        </w:tc>
        <w:tc>
          <w:tcPr>
            <w:tcW w:w="1078" w:type="dxa"/>
            <w:noWrap/>
          </w:tcPr>
          <w:p w14:paraId="55C5AB43">
            <w:pPr>
              <w:rPr>
                <w:rFonts w:ascii="宋体" w:hAnsi="宋体" w:cs="宋体"/>
                <w:szCs w:val="21"/>
              </w:rPr>
            </w:pPr>
          </w:p>
        </w:tc>
        <w:tc>
          <w:tcPr>
            <w:tcW w:w="1150" w:type="dxa"/>
            <w:noWrap/>
          </w:tcPr>
          <w:p w14:paraId="1A19009D">
            <w:pPr>
              <w:rPr>
                <w:rFonts w:ascii="宋体" w:hAnsi="宋体" w:cs="宋体"/>
                <w:szCs w:val="21"/>
              </w:rPr>
            </w:pPr>
          </w:p>
        </w:tc>
        <w:tc>
          <w:tcPr>
            <w:tcW w:w="1146" w:type="dxa"/>
            <w:noWrap/>
          </w:tcPr>
          <w:p w14:paraId="6463175E">
            <w:pPr>
              <w:rPr>
                <w:rFonts w:ascii="宋体" w:hAnsi="宋体" w:cs="宋体"/>
                <w:szCs w:val="21"/>
              </w:rPr>
            </w:pPr>
          </w:p>
        </w:tc>
        <w:tc>
          <w:tcPr>
            <w:tcW w:w="1194" w:type="dxa"/>
            <w:noWrap/>
          </w:tcPr>
          <w:p w14:paraId="4D130269">
            <w:pPr>
              <w:rPr>
                <w:rFonts w:ascii="宋体" w:hAnsi="宋体" w:cs="宋体"/>
                <w:szCs w:val="21"/>
              </w:rPr>
            </w:pPr>
          </w:p>
        </w:tc>
        <w:tc>
          <w:tcPr>
            <w:tcW w:w="1095" w:type="dxa"/>
            <w:noWrap/>
          </w:tcPr>
          <w:p w14:paraId="4BBCA0F2">
            <w:pPr>
              <w:rPr>
                <w:rFonts w:ascii="宋体" w:hAnsi="宋体" w:cs="宋体"/>
                <w:szCs w:val="21"/>
              </w:rPr>
            </w:pPr>
          </w:p>
        </w:tc>
        <w:tc>
          <w:tcPr>
            <w:tcW w:w="1095" w:type="dxa"/>
            <w:noWrap/>
          </w:tcPr>
          <w:p w14:paraId="4D30A478">
            <w:pPr>
              <w:rPr>
                <w:rFonts w:ascii="宋体" w:hAnsi="宋体" w:cs="宋体"/>
                <w:szCs w:val="21"/>
              </w:rPr>
            </w:pPr>
          </w:p>
        </w:tc>
      </w:tr>
      <w:tr w14:paraId="4930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F69A032">
            <w:pPr>
              <w:rPr>
                <w:rFonts w:ascii="宋体" w:hAnsi="宋体" w:cs="宋体"/>
                <w:szCs w:val="21"/>
              </w:rPr>
            </w:pPr>
          </w:p>
        </w:tc>
        <w:tc>
          <w:tcPr>
            <w:tcW w:w="1236" w:type="dxa"/>
            <w:noWrap/>
          </w:tcPr>
          <w:p w14:paraId="1EBEB456">
            <w:pPr>
              <w:rPr>
                <w:rFonts w:ascii="宋体" w:hAnsi="宋体" w:cs="宋体"/>
                <w:szCs w:val="21"/>
              </w:rPr>
            </w:pPr>
          </w:p>
        </w:tc>
        <w:tc>
          <w:tcPr>
            <w:tcW w:w="1078" w:type="dxa"/>
            <w:noWrap/>
          </w:tcPr>
          <w:p w14:paraId="23699FA8">
            <w:pPr>
              <w:rPr>
                <w:rFonts w:ascii="宋体" w:hAnsi="宋体" w:cs="宋体"/>
                <w:szCs w:val="21"/>
              </w:rPr>
            </w:pPr>
          </w:p>
        </w:tc>
        <w:tc>
          <w:tcPr>
            <w:tcW w:w="1150" w:type="dxa"/>
            <w:noWrap/>
          </w:tcPr>
          <w:p w14:paraId="1A8E5F29">
            <w:pPr>
              <w:rPr>
                <w:rFonts w:ascii="宋体" w:hAnsi="宋体" w:cs="宋体"/>
                <w:szCs w:val="21"/>
              </w:rPr>
            </w:pPr>
          </w:p>
        </w:tc>
        <w:tc>
          <w:tcPr>
            <w:tcW w:w="1146" w:type="dxa"/>
            <w:noWrap/>
          </w:tcPr>
          <w:p w14:paraId="7ADE0673">
            <w:pPr>
              <w:rPr>
                <w:rFonts w:ascii="宋体" w:hAnsi="宋体" w:cs="宋体"/>
                <w:szCs w:val="21"/>
              </w:rPr>
            </w:pPr>
          </w:p>
        </w:tc>
        <w:tc>
          <w:tcPr>
            <w:tcW w:w="1194" w:type="dxa"/>
            <w:noWrap/>
          </w:tcPr>
          <w:p w14:paraId="71BB26E8">
            <w:pPr>
              <w:rPr>
                <w:rFonts w:ascii="宋体" w:hAnsi="宋体" w:cs="宋体"/>
                <w:szCs w:val="21"/>
              </w:rPr>
            </w:pPr>
          </w:p>
        </w:tc>
        <w:tc>
          <w:tcPr>
            <w:tcW w:w="1095" w:type="dxa"/>
            <w:noWrap/>
          </w:tcPr>
          <w:p w14:paraId="0FCB3143">
            <w:pPr>
              <w:rPr>
                <w:rFonts w:ascii="宋体" w:hAnsi="宋体" w:cs="宋体"/>
                <w:szCs w:val="21"/>
              </w:rPr>
            </w:pPr>
          </w:p>
        </w:tc>
        <w:tc>
          <w:tcPr>
            <w:tcW w:w="1095" w:type="dxa"/>
            <w:noWrap/>
          </w:tcPr>
          <w:p w14:paraId="0B54F0B6">
            <w:pPr>
              <w:rPr>
                <w:rFonts w:ascii="宋体" w:hAnsi="宋体" w:cs="宋体"/>
                <w:szCs w:val="21"/>
              </w:rPr>
            </w:pPr>
          </w:p>
        </w:tc>
      </w:tr>
      <w:tr w14:paraId="586C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C42F02">
            <w:pPr>
              <w:rPr>
                <w:rFonts w:ascii="宋体" w:hAnsi="宋体" w:cs="宋体"/>
                <w:szCs w:val="21"/>
              </w:rPr>
            </w:pPr>
          </w:p>
        </w:tc>
        <w:tc>
          <w:tcPr>
            <w:tcW w:w="1236" w:type="dxa"/>
            <w:noWrap/>
          </w:tcPr>
          <w:p w14:paraId="26C7CBDC">
            <w:pPr>
              <w:rPr>
                <w:rFonts w:ascii="宋体" w:hAnsi="宋体" w:cs="宋体"/>
                <w:szCs w:val="21"/>
              </w:rPr>
            </w:pPr>
          </w:p>
        </w:tc>
        <w:tc>
          <w:tcPr>
            <w:tcW w:w="1078" w:type="dxa"/>
            <w:noWrap/>
          </w:tcPr>
          <w:p w14:paraId="7665EBD6">
            <w:pPr>
              <w:rPr>
                <w:rFonts w:ascii="宋体" w:hAnsi="宋体" w:cs="宋体"/>
                <w:szCs w:val="21"/>
              </w:rPr>
            </w:pPr>
          </w:p>
        </w:tc>
        <w:tc>
          <w:tcPr>
            <w:tcW w:w="1150" w:type="dxa"/>
            <w:noWrap/>
          </w:tcPr>
          <w:p w14:paraId="454DE3AA">
            <w:pPr>
              <w:rPr>
                <w:rFonts w:ascii="宋体" w:hAnsi="宋体" w:cs="宋体"/>
                <w:szCs w:val="21"/>
              </w:rPr>
            </w:pPr>
          </w:p>
        </w:tc>
        <w:tc>
          <w:tcPr>
            <w:tcW w:w="1146" w:type="dxa"/>
            <w:noWrap/>
          </w:tcPr>
          <w:p w14:paraId="33B8094C">
            <w:pPr>
              <w:rPr>
                <w:rFonts w:ascii="宋体" w:hAnsi="宋体" w:cs="宋体"/>
                <w:szCs w:val="21"/>
              </w:rPr>
            </w:pPr>
          </w:p>
        </w:tc>
        <w:tc>
          <w:tcPr>
            <w:tcW w:w="1194" w:type="dxa"/>
            <w:noWrap/>
          </w:tcPr>
          <w:p w14:paraId="782BBB2D">
            <w:pPr>
              <w:rPr>
                <w:rFonts w:ascii="宋体" w:hAnsi="宋体" w:cs="宋体"/>
                <w:szCs w:val="21"/>
              </w:rPr>
            </w:pPr>
          </w:p>
        </w:tc>
        <w:tc>
          <w:tcPr>
            <w:tcW w:w="1095" w:type="dxa"/>
            <w:noWrap/>
          </w:tcPr>
          <w:p w14:paraId="04967F44">
            <w:pPr>
              <w:rPr>
                <w:rFonts w:ascii="宋体" w:hAnsi="宋体" w:cs="宋体"/>
                <w:szCs w:val="21"/>
              </w:rPr>
            </w:pPr>
          </w:p>
        </w:tc>
        <w:tc>
          <w:tcPr>
            <w:tcW w:w="1095" w:type="dxa"/>
            <w:noWrap/>
          </w:tcPr>
          <w:p w14:paraId="653C8B7C">
            <w:pPr>
              <w:rPr>
                <w:rFonts w:ascii="宋体" w:hAnsi="宋体" w:cs="宋体"/>
                <w:szCs w:val="21"/>
              </w:rPr>
            </w:pPr>
          </w:p>
        </w:tc>
      </w:tr>
      <w:tr w14:paraId="03AE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5179C40">
            <w:pPr>
              <w:rPr>
                <w:rFonts w:ascii="宋体" w:hAnsi="宋体" w:cs="宋体"/>
                <w:szCs w:val="21"/>
              </w:rPr>
            </w:pPr>
          </w:p>
        </w:tc>
        <w:tc>
          <w:tcPr>
            <w:tcW w:w="1236" w:type="dxa"/>
            <w:noWrap/>
          </w:tcPr>
          <w:p w14:paraId="7D7623B1">
            <w:pPr>
              <w:rPr>
                <w:rFonts w:ascii="宋体" w:hAnsi="宋体" w:cs="宋体"/>
                <w:szCs w:val="21"/>
              </w:rPr>
            </w:pPr>
          </w:p>
        </w:tc>
        <w:tc>
          <w:tcPr>
            <w:tcW w:w="1078" w:type="dxa"/>
            <w:noWrap/>
          </w:tcPr>
          <w:p w14:paraId="76D5DE40">
            <w:pPr>
              <w:rPr>
                <w:rFonts w:ascii="宋体" w:hAnsi="宋体" w:cs="宋体"/>
                <w:szCs w:val="21"/>
              </w:rPr>
            </w:pPr>
          </w:p>
        </w:tc>
        <w:tc>
          <w:tcPr>
            <w:tcW w:w="1150" w:type="dxa"/>
            <w:noWrap/>
          </w:tcPr>
          <w:p w14:paraId="2079ABAD">
            <w:pPr>
              <w:rPr>
                <w:rFonts w:ascii="宋体" w:hAnsi="宋体" w:cs="宋体"/>
                <w:szCs w:val="21"/>
              </w:rPr>
            </w:pPr>
          </w:p>
        </w:tc>
        <w:tc>
          <w:tcPr>
            <w:tcW w:w="1146" w:type="dxa"/>
            <w:noWrap/>
          </w:tcPr>
          <w:p w14:paraId="06535B20">
            <w:pPr>
              <w:rPr>
                <w:rFonts w:ascii="宋体" w:hAnsi="宋体" w:cs="宋体"/>
                <w:szCs w:val="21"/>
              </w:rPr>
            </w:pPr>
          </w:p>
        </w:tc>
        <w:tc>
          <w:tcPr>
            <w:tcW w:w="1194" w:type="dxa"/>
            <w:noWrap/>
          </w:tcPr>
          <w:p w14:paraId="2E0C2329">
            <w:pPr>
              <w:rPr>
                <w:rFonts w:ascii="宋体" w:hAnsi="宋体" w:cs="宋体"/>
                <w:szCs w:val="21"/>
              </w:rPr>
            </w:pPr>
          </w:p>
        </w:tc>
        <w:tc>
          <w:tcPr>
            <w:tcW w:w="1095" w:type="dxa"/>
            <w:noWrap/>
          </w:tcPr>
          <w:p w14:paraId="13263402">
            <w:pPr>
              <w:rPr>
                <w:rFonts w:ascii="宋体" w:hAnsi="宋体" w:cs="宋体"/>
                <w:szCs w:val="21"/>
              </w:rPr>
            </w:pPr>
          </w:p>
        </w:tc>
        <w:tc>
          <w:tcPr>
            <w:tcW w:w="1095" w:type="dxa"/>
            <w:noWrap/>
          </w:tcPr>
          <w:p w14:paraId="75903F4D">
            <w:pPr>
              <w:rPr>
                <w:rFonts w:ascii="宋体" w:hAnsi="宋体" w:cs="宋体"/>
                <w:szCs w:val="21"/>
              </w:rPr>
            </w:pPr>
          </w:p>
        </w:tc>
      </w:tr>
      <w:tr w14:paraId="7BA6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39DD42">
            <w:pPr>
              <w:rPr>
                <w:rFonts w:ascii="宋体" w:hAnsi="宋体" w:cs="宋体"/>
                <w:szCs w:val="21"/>
              </w:rPr>
            </w:pPr>
          </w:p>
        </w:tc>
        <w:tc>
          <w:tcPr>
            <w:tcW w:w="1236" w:type="dxa"/>
            <w:noWrap/>
          </w:tcPr>
          <w:p w14:paraId="706EB98C">
            <w:pPr>
              <w:rPr>
                <w:rFonts w:ascii="宋体" w:hAnsi="宋体" w:cs="宋体"/>
                <w:szCs w:val="21"/>
              </w:rPr>
            </w:pPr>
          </w:p>
        </w:tc>
        <w:tc>
          <w:tcPr>
            <w:tcW w:w="1078" w:type="dxa"/>
            <w:noWrap/>
          </w:tcPr>
          <w:p w14:paraId="7C848D92">
            <w:pPr>
              <w:rPr>
                <w:rFonts w:ascii="宋体" w:hAnsi="宋体" w:cs="宋体"/>
                <w:szCs w:val="21"/>
              </w:rPr>
            </w:pPr>
          </w:p>
        </w:tc>
        <w:tc>
          <w:tcPr>
            <w:tcW w:w="1150" w:type="dxa"/>
            <w:noWrap/>
          </w:tcPr>
          <w:p w14:paraId="2BBA2CE2">
            <w:pPr>
              <w:rPr>
                <w:rFonts w:ascii="宋体" w:hAnsi="宋体" w:cs="宋体"/>
                <w:szCs w:val="21"/>
              </w:rPr>
            </w:pPr>
          </w:p>
        </w:tc>
        <w:tc>
          <w:tcPr>
            <w:tcW w:w="1146" w:type="dxa"/>
            <w:noWrap/>
          </w:tcPr>
          <w:p w14:paraId="599D224E">
            <w:pPr>
              <w:rPr>
                <w:rFonts w:ascii="宋体" w:hAnsi="宋体" w:cs="宋体"/>
                <w:szCs w:val="21"/>
              </w:rPr>
            </w:pPr>
          </w:p>
        </w:tc>
        <w:tc>
          <w:tcPr>
            <w:tcW w:w="1194" w:type="dxa"/>
            <w:noWrap/>
          </w:tcPr>
          <w:p w14:paraId="7A369054">
            <w:pPr>
              <w:rPr>
                <w:rFonts w:ascii="宋体" w:hAnsi="宋体" w:cs="宋体"/>
                <w:szCs w:val="21"/>
              </w:rPr>
            </w:pPr>
          </w:p>
        </w:tc>
        <w:tc>
          <w:tcPr>
            <w:tcW w:w="1095" w:type="dxa"/>
            <w:noWrap/>
          </w:tcPr>
          <w:p w14:paraId="2CF86E09">
            <w:pPr>
              <w:rPr>
                <w:rFonts w:ascii="宋体" w:hAnsi="宋体" w:cs="宋体"/>
                <w:szCs w:val="21"/>
              </w:rPr>
            </w:pPr>
          </w:p>
        </w:tc>
        <w:tc>
          <w:tcPr>
            <w:tcW w:w="1095" w:type="dxa"/>
            <w:noWrap/>
          </w:tcPr>
          <w:p w14:paraId="6EEFFA58">
            <w:pPr>
              <w:rPr>
                <w:rFonts w:ascii="宋体" w:hAnsi="宋体" w:cs="宋体"/>
                <w:szCs w:val="21"/>
              </w:rPr>
            </w:pPr>
          </w:p>
        </w:tc>
      </w:tr>
      <w:tr w14:paraId="06FF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8A19F28">
            <w:pPr>
              <w:rPr>
                <w:rFonts w:ascii="宋体" w:hAnsi="宋体" w:cs="宋体"/>
                <w:szCs w:val="21"/>
              </w:rPr>
            </w:pPr>
          </w:p>
        </w:tc>
        <w:tc>
          <w:tcPr>
            <w:tcW w:w="1236" w:type="dxa"/>
            <w:noWrap/>
          </w:tcPr>
          <w:p w14:paraId="16F87E2F">
            <w:pPr>
              <w:rPr>
                <w:rFonts w:ascii="宋体" w:hAnsi="宋体" w:cs="宋体"/>
                <w:szCs w:val="21"/>
              </w:rPr>
            </w:pPr>
          </w:p>
        </w:tc>
        <w:tc>
          <w:tcPr>
            <w:tcW w:w="1078" w:type="dxa"/>
            <w:noWrap/>
          </w:tcPr>
          <w:p w14:paraId="45FB6E68">
            <w:pPr>
              <w:rPr>
                <w:rFonts w:ascii="宋体" w:hAnsi="宋体" w:cs="宋体"/>
                <w:szCs w:val="21"/>
              </w:rPr>
            </w:pPr>
          </w:p>
        </w:tc>
        <w:tc>
          <w:tcPr>
            <w:tcW w:w="1150" w:type="dxa"/>
            <w:noWrap/>
          </w:tcPr>
          <w:p w14:paraId="7B5D78FA">
            <w:pPr>
              <w:rPr>
                <w:rFonts w:ascii="宋体" w:hAnsi="宋体" w:cs="宋体"/>
                <w:szCs w:val="21"/>
              </w:rPr>
            </w:pPr>
          </w:p>
        </w:tc>
        <w:tc>
          <w:tcPr>
            <w:tcW w:w="1146" w:type="dxa"/>
            <w:noWrap/>
          </w:tcPr>
          <w:p w14:paraId="13E427A2">
            <w:pPr>
              <w:rPr>
                <w:rFonts w:ascii="宋体" w:hAnsi="宋体" w:cs="宋体"/>
                <w:szCs w:val="21"/>
              </w:rPr>
            </w:pPr>
          </w:p>
        </w:tc>
        <w:tc>
          <w:tcPr>
            <w:tcW w:w="1194" w:type="dxa"/>
            <w:noWrap/>
          </w:tcPr>
          <w:p w14:paraId="44FBC2AD">
            <w:pPr>
              <w:rPr>
                <w:rFonts w:ascii="宋体" w:hAnsi="宋体" w:cs="宋体"/>
                <w:szCs w:val="21"/>
              </w:rPr>
            </w:pPr>
          </w:p>
        </w:tc>
        <w:tc>
          <w:tcPr>
            <w:tcW w:w="1095" w:type="dxa"/>
            <w:noWrap/>
          </w:tcPr>
          <w:p w14:paraId="331D0A52">
            <w:pPr>
              <w:rPr>
                <w:rFonts w:ascii="宋体" w:hAnsi="宋体" w:cs="宋体"/>
                <w:szCs w:val="21"/>
              </w:rPr>
            </w:pPr>
          </w:p>
        </w:tc>
        <w:tc>
          <w:tcPr>
            <w:tcW w:w="1095" w:type="dxa"/>
            <w:noWrap/>
          </w:tcPr>
          <w:p w14:paraId="11154FBB">
            <w:pPr>
              <w:rPr>
                <w:rFonts w:ascii="宋体" w:hAnsi="宋体" w:cs="宋体"/>
                <w:szCs w:val="21"/>
              </w:rPr>
            </w:pPr>
          </w:p>
        </w:tc>
      </w:tr>
      <w:tr w14:paraId="2794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E75D2F3">
            <w:pPr>
              <w:rPr>
                <w:rFonts w:ascii="宋体" w:hAnsi="宋体" w:cs="宋体"/>
                <w:szCs w:val="21"/>
              </w:rPr>
            </w:pPr>
          </w:p>
        </w:tc>
        <w:tc>
          <w:tcPr>
            <w:tcW w:w="1236" w:type="dxa"/>
            <w:noWrap/>
          </w:tcPr>
          <w:p w14:paraId="09090D9E">
            <w:pPr>
              <w:rPr>
                <w:rFonts w:ascii="宋体" w:hAnsi="宋体" w:cs="宋体"/>
                <w:szCs w:val="21"/>
              </w:rPr>
            </w:pPr>
          </w:p>
        </w:tc>
        <w:tc>
          <w:tcPr>
            <w:tcW w:w="1078" w:type="dxa"/>
            <w:noWrap/>
          </w:tcPr>
          <w:p w14:paraId="5F4E88EA">
            <w:pPr>
              <w:rPr>
                <w:rFonts w:ascii="宋体" w:hAnsi="宋体" w:cs="宋体"/>
                <w:szCs w:val="21"/>
              </w:rPr>
            </w:pPr>
          </w:p>
        </w:tc>
        <w:tc>
          <w:tcPr>
            <w:tcW w:w="1150" w:type="dxa"/>
            <w:noWrap/>
          </w:tcPr>
          <w:p w14:paraId="1A104DA2">
            <w:pPr>
              <w:rPr>
                <w:rFonts w:ascii="宋体" w:hAnsi="宋体" w:cs="宋体"/>
                <w:szCs w:val="21"/>
              </w:rPr>
            </w:pPr>
          </w:p>
        </w:tc>
        <w:tc>
          <w:tcPr>
            <w:tcW w:w="1146" w:type="dxa"/>
            <w:noWrap/>
          </w:tcPr>
          <w:p w14:paraId="3D10576D">
            <w:pPr>
              <w:rPr>
                <w:rFonts w:ascii="宋体" w:hAnsi="宋体" w:cs="宋体"/>
                <w:szCs w:val="21"/>
              </w:rPr>
            </w:pPr>
          </w:p>
        </w:tc>
        <w:tc>
          <w:tcPr>
            <w:tcW w:w="1194" w:type="dxa"/>
            <w:noWrap/>
          </w:tcPr>
          <w:p w14:paraId="15ADAB5C">
            <w:pPr>
              <w:rPr>
                <w:rFonts w:ascii="宋体" w:hAnsi="宋体" w:cs="宋体"/>
                <w:szCs w:val="21"/>
              </w:rPr>
            </w:pPr>
          </w:p>
        </w:tc>
        <w:tc>
          <w:tcPr>
            <w:tcW w:w="1095" w:type="dxa"/>
            <w:noWrap/>
          </w:tcPr>
          <w:p w14:paraId="4F8F80C1">
            <w:pPr>
              <w:rPr>
                <w:rFonts w:ascii="宋体" w:hAnsi="宋体" w:cs="宋体"/>
                <w:szCs w:val="21"/>
              </w:rPr>
            </w:pPr>
          </w:p>
        </w:tc>
        <w:tc>
          <w:tcPr>
            <w:tcW w:w="1095" w:type="dxa"/>
            <w:noWrap/>
          </w:tcPr>
          <w:p w14:paraId="25A20F79">
            <w:pPr>
              <w:rPr>
                <w:rFonts w:ascii="宋体" w:hAnsi="宋体" w:cs="宋体"/>
                <w:szCs w:val="21"/>
              </w:rPr>
            </w:pPr>
          </w:p>
        </w:tc>
      </w:tr>
      <w:tr w14:paraId="1E13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2F067C5">
            <w:pPr>
              <w:rPr>
                <w:rFonts w:ascii="宋体" w:hAnsi="宋体" w:cs="宋体"/>
                <w:szCs w:val="21"/>
              </w:rPr>
            </w:pPr>
          </w:p>
        </w:tc>
        <w:tc>
          <w:tcPr>
            <w:tcW w:w="1236" w:type="dxa"/>
            <w:noWrap/>
          </w:tcPr>
          <w:p w14:paraId="6A03DB0B">
            <w:pPr>
              <w:rPr>
                <w:rFonts w:ascii="宋体" w:hAnsi="宋体" w:cs="宋体"/>
                <w:szCs w:val="21"/>
              </w:rPr>
            </w:pPr>
          </w:p>
        </w:tc>
        <w:tc>
          <w:tcPr>
            <w:tcW w:w="1078" w:type="dxa"/>
            <w:noWrap/>
          </w:tcPr>
          <w:p w14:paraId="710F4DEC">
            <w:pPr>
              <w:rPr>
                <w:rFonts w:ascii="宋体" w:hAnsi="宋体" w:cs="宋体"/>
                <w:szCs w:val="21"/>
              </w:rPr>
            </w:pPr>
          </w:p>
        </w:tc>
        <w:tc>
          <w:tcPr>
            <w:tcW w:w="1150" w:type="dxa"/>
            <w:noWrap/>
          </w:tcPr>
          <w:p w14:paraId="5B8D3D27">
            <w:pPr>
              <w:rPr>
                <w:rFonts w:ascii="宋体" w:hAnsi="宋体" w:cs="宋体"/>
                <w:szCs w:val="21"/>
              </w:rPr>
            </w:pPr>
          </w:p>
        </w:tc>
        <w:tc>
          <w:tcPr>
            <w:tcW w:w="1146" w:type="dxa"/>
            <w:noWrap/>
          </w:tcPr>
          <w:p w14:paraId="381D121C">
            <w:pPr>
              <w:rPr>
                <w:rFonts w:ascii="宋体" w:hAnsi="宋体" w:cs="宋体"/>
                <w:szCs w:val="21"/>
              </w:rPr>
            </w:pPr>
          </w:p>
        </w:tc>
        <w:tc>
          <w:tcPr>
            <w:tcW w:w="1194" w:type="dxa"/>
            <w:noWrap/>
          </w:tcPr>
          <w:p w14:paraId="2EC1BCE1">
            <w:pPr>
              <w:rPr>
                <w:rFonts w:ascii="宋体" w:hAnsi="宋体" w:cs="宋体"/>
                <w:szCs w:val="21"/>
              </w:rPr>
            </w:pPr>
          </w:p>
        </w:tc>
        <w:tc>
          <w:tcPr>
            <w:tcW w:w="1095" w:type="dxa"/>
            <w:noWrap/>
          </w:tcPr>
          <w:p w14:paraId="77EFB25C">
            <w:pPr>
              <w:rPr>
                <w:rFonts w:ascii="宋体" w:hAnsi="宋体" w:cs="宋体"/>
                <w:szCs w:val="21"/>
              </w:rPr>
            </w:pPr>
          </w:p>
        </w:tc>
        <w:tc>
          <w:tcPr>
            <w:tcW w:w="1095" w:type="dxa"/>
            <w:noWrap/>
          </w:tcPr>
          <w:p w14:paraId="48B3A707">
            <w:pPr>
              <w:rPr>
                <w:rFonts w:ascii="宋体" w:hAnsi="宋体" w:cs="宋体"/>
                <w:szCs w:val="21"/>
              </w:rPr>
            </w:pPr>
          </w:p>
        </w:tc>
      </w:tr>
      <w:tr w14:paraId="2EEC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C3F1310">
            <w:pPr>
              <w:rPr>
                <w:rFonts w:ascii="宋体" w:hAnsi="宋体" w:cs="宋体"/>
                <w:szCs w:val="21"/>
              </w:rPr>
            </w:pPr>
          </w:p>
        </w:tc>
        <w:tc>
          <w:tcPr>
            <w:tcW w:w="1236" w:type="dxa"/>
            <w:noWrap/>
          </w:tcPr>
          <w:p w14:paraId="0D0FC1DA">
            <w:pPr>
              <w:rPr>
                <w:rFonts w:ascii="宋体" w:hAnsi="宋体" w:cs="宋体"/>
                <w:szCs w:val="21"/>
              </w:rPr>
            </w:pPr>
          </w:p>
        </w:tc>
        <w:tc>
          <w:tcPr>
            <w:tcW w:w="1078" w:type="dxa"/>
            <w:noWrap/>
          </w:tcPr>
          <w:p w14:paraId="32A57EE7">
            <w:pPr>
              <w:rPr>
                <w:rFonts w:ascii="宋体" w:hAnsi="宋体" w:cs="宋体"/>
                <w:szCs w:val="21"/>
              </w:rPr>
            </w:pPr>
          </w:p>
        </w:tc>
        <w:tc>
          <w:tcPr>
            <w:tcW w:w="1150" w:type="dxa"/>
            <w:noWrap/>
          </w:tcPr>
          <w:p w14:paraId="54F8EC98">
            <w:pPr>
              <w:rPr>
                <w:rFonts w:ascii="宋体" w:hAnsi="宋体" w:cs="宋体"/>
                <w:szCs w:val="21"/>
              </w:rPr>
            </w:pPr>
          </w:p>
        </w:tc>
        <w:tc>
          <w:tcPr>
            <w:tcW w:w="1146" w:type="dxa"/>
            <w:noWrap/>
          </w:tcPr>
          <w:p w14:paraId="1BC9A153">
            <w:pPr>
              <w:rPr>
                <w:rFonts w:ascii="宋体" w:hAnsi="宋体" w:cs="宋体"/>
                <w:szCs w:val="21"/>
              </w:rPr>
            </w:pPr>
          </w:p>
        </w:tc>
        <w:tc>
          <w:tcPr>
            <w:tcW w:w="1194" w:type="dxa"/>
            <w:noWrap/>
          </w:tcPr>
          <w:p w14:paraId="5F44F7EC">
            <w:pPr>
              <w:rPr>
                <w:rFonts w:ascii="宋体" w:hAnsi="宋体" w:cs="宋体"/>
                <w:szCs w:val="21"/>
              </w:rPr>
            </w:pPr>
          </w:p>
        </w:tc>
        <w:tc>
          <w:tcPr>
            <w:tcW w:w="1095" w:type="dxa"/>
            <w:noWrap/>
          </w:tcPr>
          <w:p w14:paraId="1571860E">
            <w:pPr>
              <w:rPr>
                <w:rFonts w:ascii="宋体" w:hAnsi="宋体" w:cs="宋体"/>
                <w:szCs w:val="21"/>
              </w:rPr>
            </w:pPr>
          </w:p>
        </w:tc>
        <w:tc>
          <w:tcPr>
            <w:tcW w:w="1095" w:type="dxa"/>
            <w:noWrap/>
          </w:tcPr>
          <w:p w14:paraId="4BF369EC">
            <w:pPr>
              <w:rPr>
                <w:rFonts w:ascii="宋体" w:hAnsi="宋体" w:cs="宋体"/>
                <w:szCs w:val="21"/>
              </w:rPr>
            </w:pPr>
          </w:p>
        </w:tc>
      </w:tr>
    </w:tbl>
    <w:p w14:paraId="273189FD">
      <w:pPr>
        <w:rPr>
          <w:rFonts w:ascii="宋体" w:hAnsi="宋体" w:cs="宋体"/>
          <w:b/>
          <w:szCs w:val="21"/>
        </w:rPr>
      </w:pPr>
    </w:p>
    <w:p w14:paraId="1574C86B">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1A9419FB">
      <w:pPr>
        <w:pStyle w:val="11"/>
      </w:pPr>
    </w:p>
    <w:p w14:paraId="4B7D7372">
      <w:pPr>
        <w:pStyle w:val="3"/>
        <w:numPr>
          <w:ilvl w:val="255"/>
          <w:numId w:val="0"/>
        </w:numPr>
        <w:jc w:val="center"/>
        <w:rPr>
          <w:rFonts w:ascii="宋体" w:hAnsi="宋体"/>
          <w:szCs w:val="21"/>
        </w:rPr>
      </w:pPr>
      <w:bookmarkStart w:id="25" w:name="_Toc57128634"/>
    </w:p>
    <w:p w14:paraId="5826C0A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45B361A">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A40C1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3646A07D">
      <w:pPr>
        <w:pStyle w:val="3"/>
        <w:numPr>
          <w:ilvl w:val="255"/>
          <w:numId w:val="0"/>
        </w:numPr>
        <w:jc w:val="center"/>
        <w:rPr>
          <w:rFonts w:ascii="宋体" w:hAnsi="宋体"/>
          <w:szCs w:val="21"/>
        </w:rPr>
      </w:pPr>
    </w:p>
    <w:p w14:paraId="233FE1B5">
      <w:pPr>
        <w:pStyle w:val="3"/>
        <w:numPr>
          <w:ilvl w:val="255"/>
          <w:numId w:val="0"/>
        </w:numPr>
        <w:jc w:val="center"/>
        <w:rPr>
          <w:rFonts w:ascii="宋体" w:hAnsi="宋体"/>
          <w:szCs w:val="21"/>
        </w:rPr>
      </w:pPr>
    </w:p>
    <w:p w14:paraId="25E246AA">
      <w:pPr>
        <w:pStyle w:val="5"/>
        <w:rPr>
          <w:rFonts w:ascii="宋体" w:hAnsi="宋体" w:eastAsia="宋体" w:cs="宋体"/>
          <w:szCs w:val="21"/>
        </w:rPr>
      </w:pPr>
    </w:p>
    <w:p w14:paraId="6E10D1D1">
      <w:pPr>
        <w:rPr>
          <w:rFonts w:ascii="宋体" w:hAnsi="宋体" w:cs="宋体"/>
          <w:szCs w:val="21"/>
        </w:rPr>
      </w:pPr>
    </w:p>
    <w:p w14:paraId="10DE91DF">
      <w:pPr>
        <w:pStyle w:val="11"/>
        <w:rPr>
          <w:rFonts w:ascii="宋体" w:hAnsi="宋体" w:cs="宋体"/>
          <w:szCs w:val="21"/>
        </w:rPr>
      </w:pPr>
    </w:p>
    <w:p w14:paraId="09EE2314">
      <w:pPr>
        <w:rPr>
          <w:rFonts w:ascii="宋体" w:hAnsi="宋体" w:cs="宋体"/>
          <w:szCs w:val="21"/>
        </w:rPr>
      </w:pPr>
    </w:p>
    <w:p w14:paraId="141C4769">
      <w:pPr>
        <w:pStyle w:val="11"/>
        <w:rPr>
          <w:rFonts w:ascii="宋体" w:hAnsi="宋体" w:cs="宋体"/>
          <w:szCs w:val="21"/>
        </w:rPr>
      </w:pPr>
    </w:p>
    <w:p w14:paraId="635BBEA3">
      <w:pPr>
        <w:rPr>
          <w:rFonts w:ascii="宋体" w:hAnsi="宋体" w:cs="宋体"/>
          <w:szCs w:val="21"/>
        </w:rPr>
      </w:pPr>
    </w:p>
    <w:p w14:paraId="25150F8C">
      <w:pPr>
        <w:pStyle w:val="11"/>
        <w:rPr>
          <w:rFonts w:ascii="宋体" w:hAnsi="宋体" w:cs="宋体"/>
          <w:szCs w:val="21"/>
        </w:rPr>
      </w:pPr>
    </w:p>
    <w:p w14:paraId="7DA3B097">
      <w:pPr>
        <w:rPr>
          <w:rFonts w:ascii="宋体" w:hAnsi="宋体" w:cs="宋体"/>
          <w:szCs w:val="21"/>
        </w:rPr>
      </w:pPr>
    </w:p>
    <w:p w14:paraId="45337711">
      <w:pPr>
        <w:rPr>
          <w:rFonts w:ascii="宋体" w:hAnsi="宋体" w:cs="宋体"/>
          <w:sz w:val="32"/>
          <w:szCs w:val="32"/>
        </w:rPr>
      </w:pPr>
      <w:r>
        <w:rPr>
          <w:rFonts w:hint="eastAsia" w:ascii="宋体" w:hAnsi="宋体" w:cs="宋体"/>
          <w:sz w:val="32"/>
          <w:szCs w:val="32"/>
        </w:rPr>
        <w:br w:type="page"/>
      </w:r>
    </w:p>
    <w:p w14:paraId="3302B280">
      <w:pPr>
        <w:pStyle w:val="3"/>
        <w:numPr>
          <w:ilvl w:val="255"/>
          <w:numId w:val="0"/>
        </w:numPr>
        <w:jc w:val="center"/>
        <w:rPr>
          <w:rFonts w:ascii="宋体" w:hAnsi="宋体"/>
          <w:sz w:val="32"/>
          <w:szCs w:val="32"/>
        </w:rPr>
      </w:pPr>
      <w:r>
        <w:rPr>
          <w:rFonts w:hint="eastAsia" w:ascii="宋体" w:hAnsi="宋体"/>
          <w:sz w:val="32"/>
          <w:szCs w:val="32"/>
        </w:rPr>
        <w:t>（十二）履约承诺函</w:t>
      </w:r>
    </w:p>
    <w:p w14:paraId="5AE5AA02">
      <w:pPr>
        <w:adjustRightInd w:val="0"/>
        <w:snapToGrid w:val="0"/>
        <w:spacing w:line="360" w:lineRule="auto"/>
        <w:rPr>
          <w:b/>
          <w:szCs w:val="21"/>
        </w:rPr>
      </w:pPr>
      <w:r>
        <w:rPr>
          <w:rFonts w:hint="eastAsia"/>
          <w:b/>
          <w:szCs w:val="21"/>
        </w:rPr>
        <w:t>中山大学附属第八医院（深圳福田）：</w:t>
      </w:r>
    </w:p>
    <w:p w14:paraId="6E39E420">
      <w:pPr>
        <w:spacing w:line="360" w:lineRule="auto"/>
        <w:ind w:right="-815" w:firstLine="420" w:firstLineChars="200"/>
        <w:rPr>
          <w:rFonts w:ascii="宋体" w:hAnsi="宋体"/>
          <w:szCs w:val="21"/>
        </w:rPr>
      </w:pPr>
      <w:r>
        <w:rPr>
          <w:rFonts w:hint="eastAsia" w:ascii="宋体" w:hAnsi="宋体"/>
          <w:szCs w:val="21"/>
        </w:rPr>
        <w:t>我公司承诺：</w:t>
      </w:r>
    </w:p>
    <w:p w14:paraId="7AEC1119">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6B240721">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33056C3F">
      <w:pPr>
        <w:pStyle w:val="42"/>
        <w:numPr>
          <w:ilvl w:val="3"/>
          <w:numId w:val="13"/>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20395716">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72B44C9">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70AC91F9">
      <w:pPr>
        <w:pStyle w:val="42"/>
        <w:numPr>
          <w:ilvl w:val="3"/>
          <w:numId w:val="13"/>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5EEF5295">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5B3C10A6">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6DDC526D">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3B435FBC">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7366E125">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5241AB5C">
      <w:pPr>
        <w:pStyle w:val="42"/>
        <w:numPr>
          <w:ilvl w:val="3"/>
          <w:numId w:val="13"/>
        </w:numPr>
        <w:spacing w:line="360" w:lineRule="auto"/>
        <w:ind w:left="709" w:hanging="283" w:firstLineChars="0"/>
        <w:rPr>
          <w:rFonts w:ascii="宋体" w:hAnsi="宋体"/>
          <w:szCs w:val="21"/>
        </w:rPr>
      </w:pPr>
      <w:r>
        <w:rPr>
          <w:rFonts w:hint="eastAsia" w:ascii="宋体" w:hAnsi="宋体"/>
          <w:szCs w:val="21"/>
        </w:rPr>
        <w:t>我公司承诺不非法转包、分包。</w:t>
      </w:r>
    </w:p>
    <w:p w14:paraId="3A5AFBD8">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76480C45">
      <w:pPr>
        <w:pStyle w:val="11"/>
        <w:rPr>
          <w:szCs w:val="21"/>
        </w:rPr>
      </w:pPr>
    </w:p>
    <w:p w14:paraId="2688A29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B34CA9F">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1A533C3">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374A945C">
      <w:pPr>
        <w:rPr>
          <w:rFonts w:ascii="宋体" w:hAnsi="宋体" w:cs="宋体"/>
          <w:b/>
          <w:sz w:val="24"/>
        </w:rPr>
      </w:pPr>
      <w:r>
        <w:rPr>
          <w:rFonts w:hint="eastAsia" w:ascii="宋体" w:hAnsi="宋体" w:cs="宋体"/>
          <w:b/>
          <w:sz w:val="24"/>
        </w:rPr>
        <w:br w:type="page"/>
      </w:r>
    </w:p>
    <w:p w14:paraId="07FDCCCF">
      <w:pPr>
        <w:ind w:firstLine="3080" w:firstLineChars="1100"/>
        <w:outlineLvl w:val="2"/>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无直接关联关系承诺函</w:t>
      </w:r>
    </w:p>
    <w:p w14:paraId="163D9549">
      <w:pPr>
        <w:adjustRightInd w:val="0"/>
        <w:snapToGrid w:val="0"/>
        <w:spacing w:line="360" w:lineRule="auto"/>
        <w:rPr>
          <w:b/>
          <w:szCs w:val="21"/>
        </w:rPr>
      </w:pPr>
      <w:r>
        <w:rPr>
          <w:b/>
          <w:szCs w:val="21"/>
        </w:rPr>
        <w:t>中山大学附属第八医院（深圳福田）：</w:t>
      </w:r>
    </w:p>
    <w:p w14:paraId="7B6E75B1">
      <w:pPr>
        <w:spacing w:line="360" w:lineRule="auto"/>
        <w:ind w:right="-815" w:firstLine="420" w:firstLineChars="200"/>
        <w:rPr>
          <w:szCs w:val="21"/>
        </w:rPr>
      </w:pPr>
      <w:r>
        <w:rPr>
          <w:rFonts w:hint="eastAsia"/>
          <w:szCs w:val="21"/>
        </w:rPr>
        <w:t>本</w:t>
      </w:r>
      <w:r>
        <w:rPr>
          <w:szCs w:val="21"/>
        </w:rPr>
        <w:t>公司承诺：</w:t>
      </w:r>
    </w:p>
    <w:p w14:paraId="76C09EFD">
      <w:pPr>
        <w:spacing w:line="360" w:lineRule="auto"/>
        <w:ind w:firstLine="420" w:firstLineChars="200"/>
        <w:rPr>
          <w:szCs w:val="21"/>
        </w:rPr>
      </w:pPr>
      <w:r>
        <w:rPr>
          <w:rFonts w:hint="eastAsia"/>
          <w:szCs w:val="21"/>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1AB3C0D">
      <w:pPr>
        <w:spacing w:line="360" w:lineRule="auto"/>
        <w:ind w:firstLine="420" w:firstLineChars="200"/>
        <w:rPr>
          <w:szCs w:val="21"/>
        </w:rPr>
      </w:pPr>
      <w:r>
        <w:rPr>
          <w:rFonts w:hint="eastAsia"/>
          <w:szCs w:val="21"/>
        </w:rPr>
        <w:t>与本公司具有管理关系的其他单位未参加同一包号投标或者未划分包号的同一招标项目投标。</w:t>
      </w:r>
      <w:r>
        <w:rPr>
          <w:szCs w:val="21"/>
        </w:rPr>
        <w:t>以上承诺，如有违反，愿依照国家相关法律处理，并承担由此给贵院带来的损失。</w:t>
      </w:r>
    </w:p>
    <w:p w14:paraId="58ACFDD2">
      <w:pPr>
        <w:spacing w:line="360" w:lineRule="auto"/>
        <w:ind w:firstLine="420" w:firstLineChars="200"/>
        <w:rPr>
          <w:rFonts w:eastAsiaTheme="minorEastAsia"/>
          <w:szCs w:val="21"/>
        </w:rPr>
      </w:pPr>
    </w:p>
    <w:p w14:paraId="2E85F0BC">
      <w:pPr>
        <w:widowControl/>
        <w:jc w:val="left"/>
        <w:rPr>
          <w:sz w:val="20"/>
          <w:szCs w:val="20"/>
          <w:highlight w:val="yellow"/>
          <w:u w:val="single"/>
        </w:rPr>
      </w:pPr>
      <w:r>
        <w:rPr>
          <w:rFonts w:hint="eastAsia"/>
          <w:sz w:val="20"/>
          <w:szCs w:val="20"/>
          <w:highlight w:val="yellow"/>
          <w:u w:val="single"/>
        </w:rPr>
        <w:t>填写指引：</w:t>
      </w:r>
    </w:p>
    <w:p w14:paraId="672C5DFE">
      <w:pPr>
        <w:widowControl/>
        <w:jc w:val="left"/>
        <w:rPr>
          <w:sz w:val="20"/>
          <w:szCs w:val="20"/>
          <w:highlight w:val="yellow"/>
          <w:u w:val="single"/>
        </w:rPr>
      </w:pPr>
      <w:r>
        <w:rPr>
          <w:rFonts w:hint="eastAsia"/>
          <w:sz w:val="20"/>
          <w:szCs w:val="20"/>
          <w:highlight w:val="yellow"/>
          <w:u w:val="single"/>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5FF39001">
      <w:pPr>
        <w:widowControl/>
        <w:jc w:val="left"/>
        <w:rPr>
          <w:sz w:val="20"/>
          <w:szCs w:val="20"/>
          <w:highlight w:val="yellow"/>
          <w:u w:val="single"/>
        </w:rPr>
      </w:pPr>
      <w:r>
        <w:rPr>
          <w:rFonts w:hint="eastAsia"/>
          <w:sz w:val="20"/>
          <w:szCs w:val="20"/>
          <w:highlight w:val="yellow"/>
          <w:u w:val="single"/>
        </w:rPr>
        <w:t>2.管理关系，是指不具有出资持股关系的其他单位之间存在的管理与被管理关系，如上下级关系的事业单位和团体组织。</w:t>
      </w:r>
    </w:p>
    <w:p w14:paraId="4379262B">
      <w:pPr>
        <w:widowControl/>
        <w:jc w:val="left"/>
        <w:rPr>
          <w:sz w:val="20"/>
          <w:szCs w:val="20"/>
          <w:highlight w:val="yellow"/>
          <w:u w:val="single"/>
        </w:rPr>
      </w:pPr>
      <w:r>
        <w:rPr>
          <w:rFonts w:hint="eastAsia"/>
          <w:sz w:val="20"/>
          <w:szCs w:val="20"/>
          <w:highlight w:val="yellow"/>
          <w:u w:val="single"/>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D3D7B34">
      <w:pPr>
        <w:spacing w:line="360" w:lineRule="auto"/>
        <w:ind w:right="-815" w:firstLine="360" w:firstLineChars="200"/>
        <w:rPr>
          <w:sz w:val="18"/>
          <w:szCs w:val="18"/>
        </w:rPr>
      </w:pPr>
    </w:p>
    <w:p w14:paraId="62E137F3">
      <w:pPr>
        <w:spacing w:line="360" w:lineRule="auto"/>
        <w:ind w:firstLine="420"/>
        <w:jc w:val="right"/>
        <w:rPr>
          <w:color w:val="000000" w:themeColor="text1"/>
          <w:sz w:val="24"/>
          <w14:textFill>
            <w14:solidFill>
              <w14:schemeClr w14:val="tx1"/>
            </w14:solidFill>
          </w14:textFill>
        </w:rPr>
      </w:pPr>
      <w:r>
        <w:rPr>
          <w:b/>
          <w:bCs/>
          <w:color w:val="000000" w:themeColor="text1"/>
          <w:sz w:val="24"/>
          <w14:textFill>
            <w14:solidFill>
              <w14:schemeClr w14:val="tx1"/>
            </w14:solidFill>
          </w14:textFill>
        </w:rPr>
        <w:t>投标人单位名称：</w:t>
      </w:r>
      <w:r>
        <w:rPr>
          <w:color w:val="000000" w:themeColor="text1"/>
          <w:sz w:val="24"/>
          <w14:textFill>
            <w14:solidFill>
              <w14:schemeClr w14:val="tx1"/>
            </w14:solidFill>
          </w14:textFill>
        </w:rPr>
        <w:t>　　　　　　　</w:t>
      </w:r>
    </w:p>
    <w:p w14:paraId="6E587945">
      <w:pPr>
        <w:spacing w:line="360" w:lineRule="auto"/>
        <w:ind w:firstLine="420"/>
        <w:jc w:val="right"/>
        <w:rPr>
          <w:b/>
          <w:bCs/>
          <w:sz w:val="24"/>
        </w:rPr>
      </w:pPr>
      <w:r>
        <w:rPr>
          <w:b/>
          <w:bCs/>
          <w:color w:val="000000" w:themeColor="text1"/>
          <w:sz w:val="24"/>
          <w14:textFill>
            <w14:solidFill>
              <w14:schemeClr w14:val="tx1"/>
            </w14:solidFill>
          </w14:textFill>
        </w:rPr>
        <w:t>日期：</w:t>
      </w:r>
      <w:r>
        <w:rPr>
          <w:b/>
          <w:bCs/>
          <w:sz w:val="24"/>
        </w:rPr>
        <w:t>年月日</w:t>
      </w:r>
    </w:p>
    <w:p w14:paraId="418FB6B9">
      <w:pPr>
        <w:spacing w:line="360" w:lineRule="auto"/>
        <w:ind w:firstLine="241" w:firstLineChars="100"/>
        <w:jc w:val="right"/>
        <w:outlineLvl w:val="2"/>
        <w:rPr>
          <w:b/>
          <w:sz w:val="24"/>
        </w:rPr>
      </w:pPr>
      <w:r>
        <w:rPr>
          <w:b/>
          <w:sz w:val="24"/>
        </w:rPr>
        <w:t>（此处加盖投标人单位公章）</w:t>
      </w:r>
    </w:p>
    <w:p w14:paraId="05F25283">
      <w:pPr>
        <w:spacing w:line="360" w:lineRule="auto"/>
        <w:ind w:firstLine="241" w:firstLineChars="100"/>
        <w:rPr>
          <w:rFonts w:ascii="宋体" w:hAnsi="宋体" w:cs="宋体"/>
          <w:b/>
          <w:sz w:val="24"/>
        </w:rPr>
      </w:pPr>
    </w:p>
    <w:p w14:paraId="1EFF1FB5">
      <w:pPr>
        <w:adjustRightInd w:val="0"/>
        <w:snapToGrid w:val="0"/>
        <w:spacing w:line="360" w:lineRule="auto"/>
        <w:ind w:right="960" w:firstLine="5670" w:firstLineChars="2700"/>
        <w:rPr>
          <w:szCs w:val="21"/>
        </w:rPr>
      </w:pPr>
    </w:p>
    <w:bookmarkEnd w:id="25"/>
    <w:p w14:paraId="74701870">
      <w:pPr>
        <w:ind w:firstLine="3080" w:firstLineChars="1100"/>
        <w:outlineLvl w:val="2"/>
        <w:rPr>
          <w:rFonts w:hint="eastAsia" w:ascii="方正小标宋简体" w:hAnsi="方正小标宋简体" w:eastAsia="方正小标宋简体" w:cs="方正小标宋简体"/>
          <w:bCs/>
          <w:color w:val="000000"/>
          <w:sz w:val="28"/>
          <w:szCs w:val="28"/>
        </w:rPr>
      </w:pPr>
    </w:p>
    <w:p w14:paraId="0E14DC03">
      <w:pPr>
        <w:ind w:firstLine="3080" w:firstLineChars="1100"/>
        <w:outlineLvl w:val="2"/>
        <w:rPr>
          <w:rFonts w:hint="eastAsia" w:ascii="方正小标宋简体" w:hAnsi="方正小标宋简体" w:eastAsia="方正小标宋简体" w:cs="方正小标宋简体"/>
          <w:bCs/>
          <w:color w:val="000000"/>
          <w:sz w:val="28"/>
          <w:szCs w:val="28"/>
        </w:rPr>
      </w:pPr>
    </w:p>
    <w:p w14:paraId="7F877AFD">
      <w:pPr>
        <w:ind w:firstLine="3080" w:firstLineChars="1100"/>
        <w:outlineLvl w:val="2"/>
        <w:rPr>
          <w:rFonts w:hint="eastAsia" w:ascii="方正小标宋简体" w:hAnsi="方正小标宋简体" w:eastAsia="方正小标宋简体" w:cs="方正小标宋简体"/>
          <w:bCs/>
          <w:color w:val="000000"/>
          <w:sz w:val="28"/>
          <w:szCs w:val="28"/>
        </w:rPr>
      </w:pPr>
    </w:p>
    <w:p w14:paraId="33357CE6">
      <w:pPr>
        <w:ind w:firstLine="3080" w:firstLineChars="1100"/>
        <w:outlineLvl w:val="2"/>
        <w:rPr>
          <w:rFonts w:hint="eastAsia" w:ascii="方正小标宋简体" w:hAnsi="方正小标宋简体" w:eastAsia="方正小标宋简体" w:cs="方正小标宋简体"/>
          <w:bCs/>
          <w:color w:val="000000"/>
          <w:sz w:val="28"/>
          <w:szCs w:val="28"/>
        </w:rPr>
      </w:pPr>
    </w:p>
    <w:p w14:paraId="10484E56">
      <w:pPr>
        <w:ind w:firstLine="3080" w:firstLineChars="1100"/>
        <w:outlineLvl w:val="2"/>
        <w:rPr>
          <w:rFonts w:hint="eastAsia" w:ascii="方正小标宋简体" w:hAnsi="方正小标宋简体" w:eastAsia="方正小标宋简体" w:cs="方正小标宋简体"/>
          <w:bCs/>
          <w:color w:val="000000"/>
          <w:sz w:val="28"/>
          <w:szCs w:val="28"/>
        </w:rPr>
      </w:pPr>
    </w:p>
    <w:p w14:paraId="49E23B1F">
      <w:pPr>
        <w:ind w:firstLine="3080" w:firstLineChars="1100"/>
        <w:outlineLvl w:val="2"/>
        <w:rPr>
          <w:rFonts w:hint="eastAsia" w:ascii="方正小标宋简体" w:hAnsi="方正小标宋简体" w:eastAsia="方正小标宋简体" w:cs="方正小标宋简体"/>
          <w:bCs/>
          <w:color w:val="000000"/>
          <w:sz w:val="28"/>
          <w:szCs w:val="28"/>
        </w:rPr>
      </w:pPr>
    </w:p>
    <w:p w14:paraId="4404E137">
      <w:pPr>
        <w:ind w:firstLine="3080" w:firstLineChars="1100"/>
        <w:outlineLvl w:val="2"/>
        <w:rPr>
          <w:rFonts w:hint="eastAsia" w:ascii="方正小标宋简体" w:hAnsi="方正小标宋简体" w:eastAsia="方正小标宋简体" w:cs="方正小标宋简体"/>
          <w:bCs/>
          <w:color w:val="000000"/>
          <w:sz w:val="28"/>
          <w:szCs w:val="28"/>
        </w:rPr>
      </w:pP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投标人视为串通投标情形的自查表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654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eastAsia="宋体" w:cs="仿宋_GB2312"/>
                <w:b/>
                <w:bCs/>
                <w:szCs w:val="21"/>
              </w:rPr>
            </w:pPr>
            <w:r>
              <w:rPr>
                <w:rFonts w:hint="eastAsia" w:ascii="宋体" w:hAnsi="宋体" w:eastAsia="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eastAsia="宋体" w:cs="仿宋_GB2312"/>
                <w:b/>
                <w:bCs/>
                <w:szCs w:val="21"/>
              </w:rPr>
            </w:pPr>
            <w:r>
              <w:rPr>
                <w:rFonts w:hint="eastAsia" w:ascii="宋体" w:hAnsi="宋体" w:eastAsia="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eastAsia="宋体" w:cs="仿宋_GB2312"/>
                <w:b/>
                <w:bCs/>
                <w:szCs w:val="21"/>
              </w:rPr>
            </w:pPr>
            <w:r>
              <w:rPr>
                <w:rFonts w:hint="eastAsia" w:ascii="宋体" w:hAnsi="宋体" w:eastAsia="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eastAsia="宋体" w:cs="仿宋_GB2312"/>
                <w:szCs w:val="21"/>
                <w:highlight w:val="none"/>
              </w:rPr>
            </w:pPr>
            <w:r>
              <w:rPr>
                <w:rFonts w:hint="eastAsia" w:ascii="宋体" w:hAnsi="宋体" w:eastAsia="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eastAsia="宋体" w:cs="仿宋_GB2312"/>
                <w:szCs w:val="21"/>
                <w:highlight w:val="none"/>
              </w:rPr>
              <w:t>投标供应商之间相互约定给予未中标的供应商利益补偿</w:t>
            </w:r>
            <w:r>
              <w:rPr>
                <w:rFonts w:hint="eastAsia" w:ascii="宋体" w:hAnsi="宋体" w:eastAsia="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eastAsia="宋体" w:cs="仿宋_GB2312"/>
                <w:szCs w:val="21"/>
                <w:highlight w:val="none"/>
              </w:rPr>
            </w:pPr>
            <w:r>
              <w:rPr>
                <w:rFonts w:hint="eastAsia" w:ascii="宋体" w:hAnsi="宋体" w:eastAsia="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eastAsia="宋体" w:cs="仿宋_GB2312"/>
                <w:szCs w:val="21"/>
                <w:lang w:val="en-US" w:eastAsia="zh-CN"/>
              </w:rPr>
            </w:pPr>
            <w:r>
              <w:rPr>
                <w:rFonts w:hint="default" w:ascii="宋体" w:hAnsi="宋体" w:eastAsia="宋体" w:cs="仿宋_GB2312"/>
                <w:szCs w:val="21"/>
                <w:lang w:val="en-US" w:eastAsia="zh-CN"/>
              </w:rPr>
              <w:t>与</w:t>
            </w:r>
            <w:r>
              <w:rPr>
                <w:rFonts w:hint="eastAsia" w:ascii="宋体" w:hAnsi="宋体" w:eastAsia="宋体" w:cs="仿宋_GB2312"/>
                <w:szCs w:val="21"/>
                <w:lang w:val="en-US" w:eastAsia="zh-CN"/>
              </w:rPr>
              <w:t>我公司（单位）</w:t>
            </w:r>
            <w:r>
              <w:rPr>
                <w:rFonts w:hint="default" w:ascii="宋体" w:hAnsi="宋体" w:eastAsia="宋体" w:cs="仿宋_GB2312"/>
                <w:szCs w:val="21"/>
                <w:lang w:val="en-US" w:eastAsia="zh-CN"/>
              </w:rPr>
              <w:t>同</w:t>
            </w:r>
            <w:r>
              <w:rPr>
                <w:rFonts w:hint="eastAsia" w:ascii="宋体" w:hAnsi="宋体" w:eastAsia="宋体" w:cs="仿宋_GB2312"/>
                <w:b/>
                <w:bCs/>
                <w:szCs w:val="21"/>
                <w:lang w:val="en-US" w:eastAsia="zh-CN"/>
              </w:rPr>
              <w:t>法定代表人/单位负责人</w:t>
            </w:r>
            <w:r>
              <w:rPr>
                <w:rFonts w:hint="default" w:ascii="宋体" w:hAnsi="宋体" w:eastAsia="宋体" w:cs="仿宋_GB2312"/>
                <w:szCs w:val="21"/>
                <w:lang w:val="en-US" w:eastAsia="zh-CN"/>
              </w:rPr>
              <w:t>的</w:t>
            </w:r>
            <w:r>
              <w:rPr>
                <w:rFonts w:hint="eastAsia" w:ascii="宋体" w:hAnsi="宋体" w:eastAsia="宋体" w:cs="仿宋_GB2312"/>
                <w:szCs w:val="21"/>
                <w:lang w:val="en-US" w:eastAsia="zh-CN"/>
              </w:rPr>
              <w:t>其他公司（单位）</w:t>
            </w:r>
            <w:r>
              <w:rPr>
                <w:rFonts w:hint="default" w:ascii="宋体" w:hAnsi="宋体" w:eastAsia="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eastAsia="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eastAsia="宋体" w:cs="仿宋_GB2312"/>
                <w:szCs w:val="21"/>
                <w:lang w:val="en-US" w:eastAsia="zh-CN"/>
              </w:rPr>
            </w:pPr>
            <w:r>
              <w:rPr>
                <w:rFonts w:hint="default" w:ascii="宋体" w:hAnsi="宋体" w:eastAsia="宋体" w:cs="仿宋_GB2312"/>
                <w:szCs w:val="21"/>
                <w:lang w:val="en-US" w:eastAsia="zh-CN"/>
              </w:rPr>
              <w:t>与</w:t>
            </w:r>
            <w:r>
              <w:rPr>
                <w:rFonts w:hint="eastAsia" w:ascii="宋体" w:hAnsi="宋体" w:eastAsia="宋体" w:cs="仿宋_GB2312"/>
                <w:szCs w:val="21"/>
                <w:lang w:val="en-US" w:eastAsia="zh-CN"/>
              </w:rPr>
              <w:t>我公司（单位）</w:t>
            </w:r>
            <w:r>
              <w:rPr>
                <w:rFonts w:hint="default" w:ascii="宋体" w:hAnsi="宋体" w:eastAsia="宋体" w:cs="仿宋_GB2312"/>
                <w:szCs w:val="21"/>
                <w:lang w:val="en-US" w:eastAsia="zh-CN"/>
              </w:rPr>
              <w:t>同</w:t>
            </w:r>
            <w:r>
              <w:rPr>
                <w:rFonts w:hint="eastAsia" w:ascii="宋体" w:hAnsi="宋体" w:eastAsia="宋体" w:cs="仿宋_GB2312"/>
                <w:b/>
                <w:bCs/>
                <w:szCs w:val="21"/>
                <w:lang w:val="en-US" w:eastAsia="zh-CN"/>
              </w:rPr>
              <w:t>主要经营负责人</w:t>
            </w:r>
            <w:r>
              <w:rPr>
                <w:rFonts w:hint="default" w:ascii="宋体" w:hAnsi="宋体" w:eastAsia="宋体" w:cs="仿宋_GB2312"/>
                <w:szCs w:val="21"/>
                <w:lang w:val="en-US" w:eastAsia="zh-CN"/>
              </w:rPr>
              <w:t>的</w:t>
            </w:r>
            <w:r>
              <w:rPr>
                <w:rFonts w:hint="eastAsia" w:ascii="宋体" w:hAnsi="宋体" w:eastAsia="宋体" w:cs="仿宋_GB2312"/>
                <w:szCs w:val="21"/>
                <w:lang w:val="en-US" w:eastAsia="zh-CN"/>
              </w:rPr>
              <w:t>其他公司（单位）</w:t>
            </w:r>
            <w:r>
              <w:rPr>
                <w:rFonts w:hint="default" w:ascii="宋体" w:hAnsi="宋体" w:eastAsia="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eastAsia="宋体" w:cs="仿宋_GB2312"/>
                <w:szCs w:val="21"/>
              </w:rPr>
            </w:pPr>
            <w:r>
              <w:rPr>
                <w:rFonts w:hint="eastAsia" w:ascii="宋体" w:hAnsi="宋体" w:eastAsia="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eastAsia="宋体" w:cs="仿宋_GB2312"/>
                <w:szCs w:val="21"/>
                <w:lang w:val="en-US" w:eastAsia="zh-CN"/>
              </w:rPr>
            </w:pPr>
            <w:r>
              <w:rPr>
                <w:rFonts w:hint="eastAsia" w:ascii="宋体" w:hAnsi="宋体" w:eastAsia="宋体" w:cs="Times New Roman"/>
                <w:szCs w:val="21"/>
                <w:lang w:val="en-US" w:eastAsia="zh-CN"/>
              </w:rPr>
              <w:t>我公司（单位）</w:t>
            </w:r>
            <w:r>
              <w:rPr>
                <w:rFonts w:hint="eastAsia" w:ascii="宋体" w:hAnsi="宋体" w:eastAsia="宋体" w:cs="Times New Roman"/>
                <w:b/>
                <w:bCs/>
                <w:szCs w:val="21"/>
                <w:lang w:val="en-US" w:eastAsia="zh-CN"/>
              </w:rPr>
              <w:t>法定代表人</w:t>
            </w:r>
            <w:r>
              <w:rPr>
                <w:rFonts w:hint="eastAsia" w:ascii="宋体" w:hAnsi="宋体" w:eastAsia="宋体" w:cs="仿宋_GB2312"/>
                <w:b/>
                <w:bCs/>
                <w:szCs w:val="21"/>
                <w:lang w:val="en-US" w:eastAsia="zh-CN"/>
              </w:rPr>
              <w:t>/单位负责人、主要经营负责人</w:t>
            </w:r>
            <w:r>
              <w:rPr>
                <w:rFonts w:hint="eastAsia" w:ascii="宋体" w:hAnsi="宋体" w:eastAsia="宋体" w:cs="Times New Roman"/>
                <w:szCs w:val="21"/>
                <w:lang w:val="en-US" w:eastAsia="zh-CN"/>
              </w:rPr>
              <w:t>及本项目</w:t>
            </w:r>
            <w:r>
              <w:rPr>
                <w:rFonts w:hint="eastAsia" w:ascii="宋体" w:hAnsi="宋体" w:eastAsia="宋体" w:cs="Times New Roman"/>
                <w:b/>
                <w:bCs/>
                <w:szCs w:val="21"/>
                <w:lang w:val="en-US" w:eastAsia="zh-CN"/>
              </w:rPr>
              <w:t>投标授权代表人</w:t>
            </w:r>
            <w:r>
              <w:rPr>
                <w:rFonts w:hint="eastAsia" w:ascii="宋体" w:hAnsi="宋体" w:eastAsia="宋体" w:cs="Times New Roman"/>
                <w:szCs w:val="21"/>
                <w:lang w:val="en-US" w:eastAsia="zh-CN"/>
              </w:rPr>
              <w:t>未在本项目其他投标供应商单位任职或</w:t>
            </w:r>
            <w:r>
              <w:rPr>
                <w:rFonts w:hint="eastAsia" w:ascii="宋体" w:hAnsi="宋体" w:eastAsia="宋体" w:cs="Times New Roman"/>
                <w:szCs w:val="21"/>
              </w:rPr>
              <w:t>缴纳社会保险</w:t>
            </w:r>
            <w:r>
              <w:rPr>
                <w:rFonts w:hint="eastAsia" w:ascii="宋体" w:hAnsi="宋体" w:eastAsia="宋体" w:cs="Times New Roman"/>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eastAsia="宋体" w:cs="仿宋_GB2312"/>
                <w:szCs w:val="21"/>
              </w:rPr>
            </w:pPr>
            <w:r>
              <w:rPr>
                <w:rFonts w:hint="eastAsia" w:ascii="宋体" w:hAnsi="宋体" w:eastAsia="宋体" w:cs="仿宋_GB2312"/>
                <w:szCs w:val="21"/>
                <w:lang w:val="en-US" w:eastAsia="zh-CN"/>
              </w:rPr>
              <w:t>本公司</w:t>
            </w:r>
            <w:r>
              <w:rPr>
                <w:rFonts w:hint="eastAsia" w:ascii="宋体" w:hAnsi="宋体" w:eastAsia="宋体" w:cs="Times New Roman"/>
                <w:b/>
                <w:bCs/>
                <w:szCs w:val="21"/>
                <w:lang w:val="en-US" w:eastAsia="zh-CN"/>
              </w:rPr>
              <w:t>法定代表人</w:t>
            </w:r>
            <w:r>
              <w:rPr>
                <w:rFonts w:hint="eastAsia" w:ascii="宋体" w:hAnsi="宋体" w:eastAsia="宋体" w:cs="仿宋_GB2312"/>
                <w:b/>
                <w:bCs/>
                <w:szCs w:val="21"/>
                <w:lang w:val="en-US" w:eastAsia="zh-CN"/>
              </w:rPr>
              <w:t>/单位负责人、主要经营负责人</w:t>
            </w:r>
            <w:r>
              <w:rPr>
                <w:rFonts w:hint="eastAsia" w:ascii="宋体" w:hAnsi="宋体" w:eastAsia="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eastAsia="宋体" w:cs="仿宋_GB2312"/>
                <w:szCs w:val="21"/>
                <w:lang w:val="en-US" w:eastAsia="zh-CN"/>
              </w:rPr>
            </w:pPr>
            <w:r>
              <w:rPr>
                <w:rFonts w:hint="default" w:ascii="宋体" w:hAnsi="宋体" w:eastAsia="宋体" w:cs="仿宋_GB2312"/>
                <w:szCs w:val="21"/>
                <w:lang w:val="en-US" w:eastAsia="zh-CN"/>
              </w:rPr>
              <w:t>与</w:t>
            </w:r>
            <w:r>
              <w:rPr>
                <w:rFonts w:hint="eastAsia" w:ascii="宋体" w:hAnsi="宋体" w:eastAsia="宋体" w:cs="仿宋_GB2312"/>
                <w:szCs w:val="21"/>
                <w:lang w:val="en-US" w:eastAsia="zh-CN"/>
              </w:rPr>
              <w:t>我公司（单位）</w:t>
            </w:r>
            <w:r>
              <w:rPr>
                <w:rFonts w:hint="default" w:ascii="宋体" w:hAnsi="宋体" w:eastAsia="宋体" w:cs="仿宋_GB2312"/>
                <w:szCs w:val="21"/>
                <w:lang w:val="en-US" w:eastAsia="zh-CN"/>
              </w:rPr>
              <w:t>同</w:t>
            </w:r>
            <w:r>
              <w:rPr>
                <w:rFonts w:hint="eastAsia" w:ascii="宋体" w:hAnsi="宋体" w:eastAsia="宋体" w:cs="仿宋_GB2312"/>
                <w:b/>
                <w:bCs/>
                <w:szCs w:val="21"/>
              </w:rPr>
              <w:t>项目负责人</w:t>
            </w:r>
            <w:r>
              <w:rPr>
                <w:rFonts w:hint="default" w:ascii="宋体" w:hAnsi="宋体" w:eastAsia="宋体" w:cs="仿宋_GB2312"/>
                <w:szCs w:val="21"/>
                <w:lang w:val="en-US" w:eastAsia="zh-CN"/>
              </w:rPr>
              <w:t>的</w:t>
            </w:r>
            <w:r>
              <w:rPr>
                <w:rFonts w:hint="eastAsia" w:ascii="宋体" w:hAnsi="宋体" w:eastAsia="宋体" w:cs="仿宋_GB2312"/>
                <w:szCs w:val="21"/>
                <w:lang w:val="en-US" w:eastAsia="zh-CN"/>
              </w:rPr>
              <w:t>其他公司（单位）</w:t>
            </w:r>
            <w:r>
              <w:rPr>
                <w:rFonts w:hint="default" w:ascii="宋体" w:hAnsi="宋体" w:eastAsia="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eastAsia="宋体" w:cs="仿宋_GB2312"/>
                <w:szCs w:val="21"/>
              </w:rPr>
            </w:pPr>
            <w:r>
              <w:rPr>
                <w:rFonts w:hint="eastAsia" w:ascii="宋体" w:hAnsi="宋体" w:eastAsia="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eastAsia="宋体" w:cs="仿宋_GB2312"/>
                <w:szCs w:val="21"/>
                <w:lang w:val="en-US" w:eastAsia="zh-CN"/>
              </w:rPr>
            </w:pPr>
            <w:r>
              <w:rPr>
                <w:rFonts w:hint="default" w:ascii="宋体" w:hAnsi="宋体" w:eastAsia="宋体" w:cs="仿宋_GB2312"/>
                <w:szCs w:val="21"/>
                <w:lang w:val="en-US" w:eastAsia="zh-CN"/>
              </w:rPr>
              <w:t>与</w:t>
            </w:r>
            <w:r>
              <w:rPr>
                <w:rFonts w:hint="eastAsia" w:ascii="宋体" w:hAnsi="宋体" w:eastAsia="宋体" w:cs="仿宋_GB2312"/>
                <w:szCs w:val="21"/>
                <w:lang w:val="en-US" w:eastAsia="zh-CN"/>
              </w:rPr>
              <w:t>我公司（单位）</w:t>
            </w:r>
            <w:r>
              <w:rPr>
                <w:rFonts w:hint="default" w:ascii="宋体" w:hAnsi="宋体" w:eastAsia="宋体" w:cs="仿宋_GB2312"/>
                <w:szCs w:val="21"/>
                <w:lang w:val="en-US" w:eastAsia="zh-CN"/>
              </w:rPr>
              <w:t>同</w:t>
            </w:r>
            <w:r>
              <w:rPr>
                <w:rFonts w:hint="eastAsia" w:ascii="宋体" w:hAnsi="宋体" w:eastAsia="宋体" w:cs="仿宋_GB2312"/>
                <w:b/>
                <w:bCs/>
                <w:szCs w:val="21"/>
              </w:rPr>
              <w:t>主要技术人员</w:t>
            </w:r>
            <w:r>
              <w:rPr>
                <w:rFonts w:hint="default" w:ascii="宋体" w:hAnsi="宋体" w:eastAsia="宋体" w:cs="仿宋_GB2312"/>
                <w:szCs w:val="21"/>
                <w:lang w:val="en-US" w:eastAsia="zh-CN"/>
              </w:rPr>
              <w:t>的</w:t>
            </w:r>
            <w:r>
              <w:rPr>
                <w:rFonts w:hint="eastAsia" w:ascii="宋体" w:hAnsi="宋体" w:eastAsia="宋体" w:cs="仿宋_GB2312"/>
                <w:szCs w:val="21"/>
                <w:lang w:val="en-US" w:eastAsia="zh-CN"/>
              </w:rPr>
              <w:t>其他公司（单位）</w:t>
            </w:r>
            <w:r>
              <w:rPr>
                <w:rFonts w:hint="default" w:ascii="宋体" w:hAnsi="宋体" w:eastAsia="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eastAsia="宋体" w:cs="仿宋_GB2312"/>
                <w:szCs w:val="21"/>
              </w:rPr>
            </w:pPr>
            <w:r>
              <w:rPr>
                <w:rFonts w:hint="eastAsia" w:ascii="宋体" w:hAnsi="宋体" w:eastAsia="宋体" w:cs="仿宋_GB2312"/>
                <w:szCs w:val="21"/>
                <w:lang w:val="en-US" w:eastAsia="zh-CN"/>
              </w:rPr>
              <w:t>本公司及</w:t>
            </w:r>
            <w:r>
              <w:rPr>
                <w:rFonts w:hint="eastAsia" w:ascii="宋体" w:hAnsi="宋体" w:eastAsia="宋体" w:cs="仿宋_GB2312"/>
                <w:szCs w:val="21"/>
              </w:rPr>
              <w:t>主要技术人员</w:t>
            </w:r>
            <w:r>
              <w:rPr>
                <w:rFonts w:hint="eastAsia" w:ascii="宋体" w:hAnsi="宋体" w:eastAsia="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eastAsia="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eastAsia="宋体" w:cs="仿宋_GB2312"/>
                <w:szCs w:val="21"/>
                <w:lang w:val="en-US" w:eastAsia="zh-CN"/>
              </w:rPr>
            </w:pPr>
            <w:r>
              <w:rPr>
                <w:rFonts w:hint="default" w:ascii="宋体" w:hAnsi="宋体" w:eastAsia="宋体" w:cs="仿宋_GB2312"/>
                <w:szCs w:val="21"/>
                <w:lang w:val="en-US" w:eastAsia="zh-CN"/>
              </w:rPr>
              <w:t>与</w:t>
            </w:r>
            <w:r>
              <w:rPr>
                <w:rFonts w:hint="eastAsia" w:ascii="宋体" w:hAnsi="宋体" w:eastAsia="宋体" w:cs="仿宋_GB2312"/>
                <w:szCs w:val="21"/>
                <w:lang w:val="en-US" w:eastAsia="zh-CN"/>
              </w:rPr>
              <w:t>我公司（单位）</w:t>
            </w:r>
            <w:r>
              <w:rPr>
                <w:rFonts w:hint="default" w:ascii="宋体" w:hAnsi="宋体" w:eastAsia="宋体" w:cs="仿宋_GB2312"/>
                <w:szCs w:val="21"/>
                <w:lang w:val="en-US" w:eastAsia="zh-CN"/>
              </w:rPr>
              <w:t>同</w:t>
            </w:r>
            <w:r>
              <w:rPr>
                <w:rFonts w:hint="eastAsia" w:ascii="宋体" w:hAnsi="宋体" w:eastAsia="宋体" w:cs="仿宋_GB2312"/>
                <w:b/>
                <w:bCs/>
                <w:szCs w:val="21"/>
                <w:lang w:val="en-US" w:eastAsia="zh-CN"/>
              </w:rPr>
              <w:t>董事、监事、高管</w:t>
            </w:r>
            <w:r>
              <w:rPr>
                <w:rFonts w:hint="default" w:ascii="宋体" w:hAnsi="宋体" w:eastAsia="宋体" w:cs="仿宋_GB2312"/>
                <w:szCs w:val="21"/>
                <w:lang w:val="en-US" w:eastAsia="zh-CN"/>
              </w:rPr>
              <w:t>的</w:t>
            </w:r>
            <w:r>
              <w:rPr>
                <w:rFonts w:hint="eastAsia" w:ascii="宋体" w:hAnsi="宋体" w:eastAsia="宋体" w:cs="仿宋_GB2312"/>
                <w:szCs w:val="21"/>
                <w:lang w:val="en-US" w:eastAsia="zh-CN"/>
              </w:rPr>
              <w:t>其他公司（单位）</w:t>
            </w:r>
            <w:r>
              <w:rPr>
                <w:rFonts w:hint="default" w:ascii="宋体" w:hAnsi="宋体" w:eastAsia="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eastAsia="宋体" w:cs="仿宋_GB2312"/>
                <w:szCs w:val="21"/>
              </w:rPr>
            </w:pPr>
            <w:r>
              <w:rPr>
                <w:rFonts w:hint="eastAsia" w:ascii="宋体" w:hAnsi="宋体" w:eastAsia="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eastAsia="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eastAsia="宋体" w:cs="仿宋_GB2312"/>
                <w:szCs w:val="21"/>
                <w:highlight w:val="none"/>
                <w:lang w:bidi="ar"/>
              </w:rPr>
            </w:pPr>
            <w:r>
              <w:rPr>
                <w:rFonts w:hint="eastAsia" w:ascii="宋体" w:hAnsi="宋体" w:eastAsia="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eastAsia="宋体" w:cs="仿宋_GB2312"/>
                <w:szCs w:val="21"/>
                <w:highlight w:val="none"/>
                <w:lang w:bidi="ar"/>
              </w:rPr>
            </w:pPr>
            <w:r>
              <w:rPr>
                <w:rFonts w:hint="eastAsia" w:ascii="宋体" w:hAnsi="宋体" w:eastAsia="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eastAsia="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eastAsia="宋体" w:cs="仿宋_GB2312"/>
                <w:szCs w:val="21"/>
                <w:highlight w:val="none"/>
              </w:rPr>
            </w:pPr>
            <w:r>
              <w:rPr>
                <w:rFonts w:hint="eastAsia" w:ascii="宋体" w:hAnsi="宋体" w:eastAsia="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eastAsia="宋体" w:cs="仿宋_GB2312"/>
                <w:szCs w:val="21"/>
                <w:highlight w:val="none"/>
                <w:lang w:bidi="ar"/>
              </w:rPr>
            </w:pPr>
            <w:r>
              <w:rPr>
                <w:rFonts w:hint="eastAsia" w:ascii="宋体" w:hAnsi="宋体" w:eastAsia="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eastAsia="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eastAsia="宋体" w:cs="仿宋_GB2312"/>
                <w:szCs w:val="21"/>
                <w:highlight w:val="none"/>
                <w:lang w:bidi="ar"/>
              </w:rPr>
            </w:pPr>
            <w:r>
              <w:rPr>
                <w:rFonts w:hint="eastAsia" w:ascii="宋体" w:hAnsi="宋体" w:eastAsia="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eastAsia="宋体" w:cs="仿宋_GB2312"/>
                <w:szCs w:val="21"/>
                <w:highlight w:val="none"/>
              </w:rPr>
            </w:pPr>
            <w:r>
              <w:rPr>
                <w:rFonts w:hint="eastAsia" w:ascii="宋体" w:hAnsi="宋体" w:eastAsia="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eastAsia="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eastAsia="宋体" w:cs="仿宋_GB2312"/>
                <w:szCs w:val="21"/>
                <w:highlight w:val="none"/>
                <w:lang w:bidi="ar"/>
              </w:rPr>
            </w:pPr>
            <w:r>
              <w:rPr>
                <w:rFonts w:hint="eastAsia" w:ascii="宋体" w:hAnsi="宋体" w:eastAsia="宋体" w:cs="仿宋_GB2312"/>
                <w:szCs w:val="21"/>
                <w:highlight w:val="none"/>
                <w:lang w:bidi="ar"/>
              </w:rPr>
              <w:t>由同一</w:t>
            </w:r>
            <w:r>
              <w:rPr>
                <w:rFonts w:hint="eastAsia" w:ascii="宋体" w:hAnsi="宋体" w:eastAsia="宋体" w:cs="仿宋_GB2312"/>
                <w:szCs w:val="21"/>
                <w:lang w:val="en-US" w:eastAsia="zh-CN"/>
              </w:rPr>
              <w:t>公司（单位）</w:t>
            </w:r>
            <w:r>
              <w:rPr>
                <w:rFonts w:hint="eastAsia" w:ascii="宋体" w:hAnsi="宋体" w:eastAsia="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eastAsia="宋体" w:cs="仿宋_GB2312"/>
                <w:szCs w:val="21"/>
                <w:highlight w:val="none"/>
              </w:rPr>
            </w:pPr>
            <w:r>
              <w:rPr>
                <w:rFonts w:hint="eastAsia" w:ascii="宋体" w:hAnsi="宋体" w:eastAsia="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eastAsia="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eastAsia="宋体" w:cs="仿宋_GB2312"/>
                <w:szCs w:val="21"/>
                <w:highlight w:val="none"/>
                <w:lang w:bidi="ar"/>
              </w:rPr>
            </w:pPr>
            <w:r>
              <w:rPr>
                <w:rFonts w:hint="eastAsia" w:ascii="宋体" w:hAnsi="宋体" w:eastAsia="宋体" w:cs="仿宋_GB2312"/>
                <w:szCs w:val="21"/>
                <w:highlight w:val="none"/>
                <w:lang w:bidi="ar"/>
              </w:rPr>
              <w:t>主管部门依照法律、法规认定的其他</w:t>
            </w:r>
            <w:r>
              <w:rPr>
                <w:rFonts w:hint="eastAsia" w:ascii="宋体" w:hAnsi="宋体" w:eastAsia="宋体" w:cs="Times New Roman"/>
                <w:sz w:val="21"/>
                <w:szCs w:val="21"/>
              </w:rPr>
              <w:t>串通投标行为</w:t>
            </w:r>
            <w:r>
              <w:rPr>
                <w:rFonts w:hint="eastAsia" w:ascii="宋体" w:hAnsi="宋体" w:eastAsia="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eastAsia="宋体" w:cs="仿宋_GB2312"/>
                <w:szCs w:val="21"/>
                <w:highlight w:val="none"/>
              </w:rPr>
            </w:pPr>
            <w:r>
              <w:rPr>
                <w:rFonts w:hint="eastAsia" w:ascii="宋体" w:hAnsi="宋体" w:eastAsia="宋体" w:cs="仿宋_GB2312"/>
                <w:szCs w:val="21"/>
                <w:highlight w:val="none"/>
              </w:rPr>
              <w:t>不存在该种情形</w:t>
            </w:r>
          </w:p>
        </w:tc>
      </w:tr>
    </w:tbl>
    <w:p w14:paraId="4B66CC39">
      <w:pPr>
        <w:widowControl/>
        <w:spacing w:line="240" w:lineRule="auto"/>
        <w:rPr>
          <w:rFonts w:hint="eastAsia" w:ascii="宋体" w:hAnsi="宋体" w:eastAsia="宋体" w:cs="仿宋_GB2312"/>
          <w:szCs w:val="21"/>
          <w:highlight w:val="none"/>
          <w:lang w:val="en-US" w:eastAsia="zh-CN" w:bidi="ar"/>
        </w:rPr>
      </w:pPr>
      <w:r>
        <w:rPr>
          <w:rFonts w:hint="eastAsia" w:ascii="宋体" w:hAnsi="宋体" w:eastAsia="宋体" w:cs="仿宋_GB2312"/>
          <w:szCs w:val="21"/>
          <w:highlight w:val="none"/>
          <w:lang w:val="en-US" w:eastAsia="zh-CN" w:bidi="ar"/>
        </w:rPr>
        <w:t>注：1、主要经营负责人即实际控制人，是指通过投资关系、协议或者其他安排，能够实</w:t>
      </w:r>
    </w:p>
    <w:p w14:paraId="79FC1ADF">
      <w:pPr>
        <w:widowControl/>
        <w:spacing w:line="240" w:lineRule="auto"/>
        <w:rPr>
          <w:rFonts w:hint="eastAsia" w:ascii="宋体" w:hAnsi="宋体" w:eastAsia="宋体" w:cs="仿宋_GB2312"/>
          <w:szCs w:val="21"/>
          <w:highlight w:val="none"/>
          <w:lang w:val="en-US" w:eastAsia="zh-CN" w:bidi="ar"/>
        </w:rPr>
      </w:pPr>
      <w:r>
        <w:rPr>
          <w:rFonts w:hint="eastAsia" w:ascii="宋体" w:hAnsi="宋体" w:eastAsia="宋体" w:cs="仿宋_GB2312"/>
          <w:szCs w:val="21"/>
          <w:highlight w:val="none"/>
          <w:lang w:val="en-US" w:eastAsia="zh-CN" w:bidi="ar"/>
        </w:rPr>
        <w:t>际支配公司行为的人。</w:t>
      </w:r>
    </w:p>
    <w:p w14:paraId="35286941">
      <w:pPr>
        <w:widowControl/>
        <w:spacing w:line="240" w:lineRule="auto"/>
        <w:ind w:firstLine="420" w:firstLineChars="200"/>
        <w:rPr>
          <w:rFonts w:hint="eastAsia" w:ascii="宋体" w:hAnsi="宋体" w:eastAsia="宋体" w:cs="仿宋_GB2312"/>
          <w:szCs w:val="21"/>
          <w:highlight w:val="none"/>
          <w:lang w:val="en-US" w:eastAsia="zh-CN" w:bidi="ar"/>
        </w:rPr>
      </w:pPr>
      <w:r>
        <w:rPr>
          <w:rFonts w:hint="eastAsia" w:ascii="宋体" w:hAnsi="宋体" w:eastAsia="宋体" w:cs="仿宋_GB2312"/>
          <w:szCs w:val="21"/>
          <w:highlight w:val="none"/>
          <w:lang w:val="en-US" w:eastAsia="zh-CN" w:bidi="ar"/>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widowControl/>
        <w:spacing w:line="240" w:lineRule="auto"/>
        <w:rPr>
          <w:rFonts w:hint="default" w:ascii="宋体" w:hAnsi="宋体" w:eastAsia="宋体" w:cs="Times New Roman"/>
          <w:kern w:val="2"/>
          <w:sz w:val="21"/>
          <w:szCs w:val="21"/>
          <w:lang w:val="en-US" w:eastAsia="zh-CN" w:bidi="ar-SA"/>
        </w:rPr>
      </w:pPr>
      <w:r>
        <w:rPr>
          <w:rFonts w:hint="eastAsia" w:ascii="宋体" w:hAnsi="宋体" w:eastAsia="宋体" w:cs="仿宋_GB2312"/>
          <w:szCs w:val="21"/>
          <w:highlight w:val="none"/>
          <w:lang w:val="en-US" w:eastAsia="zh-CN" w:bidi="ar"/>
        </w:rPr>
        <w:t>3、请投标供应商如实对以上</w:t>
      </w:r>
      <w:r>
        <w:rPr>
          <w:rFonts w:hint="eastAsia" w:ascii="宋体" w:hAnsi="宋体" w:eastAsia="宋体" w:cs="Times New Roman"/>
          <w:kern w:val="2"/>
          <w:sz w:val="21"/>
          <w:szCs w:val="21"/>
          <w:lang w:val="en-US" w:eastAsia="zh-CN" w:bidi="ar-SA"/>
        </w:rPr>
        <w:t>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C245934">
      <w:pPr>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eastAsia="宋体" w:cs="Times New Roman"/>
          <w:b/>
          <w:kern w:val="2"/>
          <w:sz w:val="21"/>
          <w:szCs w:val="21"/>
          <w:u w:val="single"/>
          <w:lang w:val="en-US" w:eastAsia="zh-CN" w:bidi="ar-SA"/>
        </w:rPr>
      </w:pPr>
      <w:r>
        <w:rPr>
          <w:rFonts w:hint="eastAsia" w:ascii="宋体" w:hAnsi="宋体" w:eastAsia="宋体" w:cs="Times New Roman"/>
          <w:b/>
          <w:kern w:val="2"/>
          <w:sz w:val="21"/>
          <w:szCs w:val="21"/>
          <w:lang w:val="en-US" w:eastAsia="zh-CN" w:bidi="ar-SA"/>
        </w:rPr>
        <w:t>投标供应商名称（盖公章）：</w:t>
      </w:r>
    </w:p>
    <w:p w14:paraId="06331842">
      <w:pPr>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eastAsia="宋体" w:cs="Times New Roman"/>
          <w:b/>
          <w:kern w:val="2"/>
          <w:sz w:val="21"/>
          <w:szCs w:val="21"/>
          <w:u w:val="single"/>
          <w:lang w:val="en-US" w:eastAsia="zh-CN" w:bidi="ar-SA"/>
        </w:rPr>
      </w:pPr>
      <w:r>
        <w:rPr>
          <w:rFonts w:hint="eastAsia" w:ascii="宋体" w:hAnsi="宋体" w:eastAsia="宋体" w:cs="Times New Roman"/>
          <w:b/>
          <w:kern w:val="2"/>
          <w:sz w:val="21"/>
          <w:szCs w:val="21"/>
          <w:lang w:val="en-US" w:eastAsia="zh-CN" w:bidi="ar-SA"/>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eastAsia="宋体" w:cs="Times New Roman"/>
          <w:b/>
          <w:szCs w:val="21"/>
        </w:rPr>
      </w:pPr>
      <w:r>
        <w:rPr>
          <w:rFonts w:hint="eastAsia" w:ascii="宋体" w:hAnsi="宋体" w:eastAsia="宋体" w:cs="Times New Roman"/>
          <w:b/>
          <w:szCs w:val="21"/>
        </w:rPr>
        <w:t>日期：  年  月  日</w:t>
      </w:r>
    </w:p>
    <w:p w14:paraId="592489D2">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274C9DC7">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3D109D5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62F5C619">
      <w:pPr>
        <w:spacing w:line="360" w:lineRule="auto"/>
        <w:ind w:firstLine="435"/>
        <w:rPr>
          <w:rFonts w:asciiTheme="minorEastAsia" w:hAnsiTheme="minorEastAsia"/>
          <w:szCs w:val="21"/>
        </w:rPr>
      </w:pPr>
      <w:r>
        <w:rPr>
          <w:rFonts w:hint="eastAsia" w:asciiTheme="minorEastAsia" w:hAnsiTheme="minorEastAsia"/>
          <w:szCs w:val="21"/>
        </w:rPr>
        <w:t>特此承诺。</w:t>
      </w:r>
    </w:p>
    <w:p w14:paraId="4E60BBF3">
      <w:pPr>
        <w:pStyle w:val="11"/>
      </w:pPr>
    </w:p>
    <w:p w14:paraId="19C4C8C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09C296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62D82BF">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79FA90B0">
      <w:pPr>
        <w:jc w:val="center"/>
        <w:rPr>
          <w:rFonts w:asciiTheme="majorEastAsia" w:hAnsiTheme="majorEastAsia"/>
          <w:sz w:val="32"/>
          <w:szCs w:val="32"/>
        </w:rPr>
      </w:pPr>
      <w:r>
        <w:rPr>
          <w:rFonts w:hint="eastAsia" w:asciiTheme="majorEastAsia" w:hAnsiTheme="majorEastAsia"/>
          <w:sz w:val="32"/>
          <w:szCs w:val="32"/>
        </w:rPr>
        <w:t>（十四）彩页</w:t>
      </w:r>
    </w:p>
    <w:p w14:paraId="1117D66E">
      <w:pPr>
        <w:jc w:val="left"/>
        <w:rPr>
          <w:rFonts w:asciiTheme="majorEastAsia" w:hAnsiTheme="majorEastAsia"/>
          <w:sz w:val="32"/>
          <w:szCs w:val="32"/>
        </w:rPr>
      </w:pPr>
      <w:r>
        <w:rPr>
          <w:rFonts w:hint="eastAsia" w:asciiTheme="majorEastAsia" w:hAnsiTheme="majorEastAsia"/>
          <w:sz w:val="32"/>
          <w:szCs w:val="32"/>
        </w:rPr>
        <w:br w:type="page"/>
      </w:r>
    </w:p>
    <w:p w14:paraId="3BA78C4F">
      <w:pPr>
        <w:pStyle w:val="25"/>
        <w:numPr>
          <w:ilvl w:val="0"/>
          <w:numId w:val="14"/>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3DA1D7EC">
      <w:pPr>
        <w:numPr>
          <w:ilvl w:val="255"/>
          <w:numId w:val="0"/>
        </w:numPr>
        <w:rPr>
          <w:rFonts w:asciiTheme="majorEastAsia" w:hAnsiTheme="majorEastAsia"/>
          <w:sz w:val="32"/>
          <w:szCs w:val="32"/>
        </w:rPr>
      </w:pPr>
    </w:p>
    <w:p w14:paraId="3EA14495"/>
    <w:p w14:paraId="224DB3F5">
      <w:r>
        <w:br w:type="page"/>
      </w:r>
    </w:p>
    <w:p w14:paraId="14785AF6">
      <w:pPr>
        <w:ind w:firstLine="321" w:firstLineChars="100"/>
        <w:rPr>
          <w:rFonts w:asciiTheme="majorEastAsia" w:hAnsiTheme="majorEastAsia" w:eastAsiaTheme="majorEastAsia" w:cstheme="majorBidi"/>
          <w:b/>
          <w:bCs/>
          <w:sz w:val="32"/>
          <w:szCs w:val="32"/>
        </w:rPr>
      </w:pPr>
    </w:p>
    <w:p w14:paraId="11922BD9">
      <w:pPr>
        <w:spacing w:line="360" w:lineRule="auto"/>
        <w:jc w:val="center"/>
        <w:outlineLvl w:val="0"/>
        <w:rPr>
          <w:rFonts w:ascii="宋体" w:hAnsi="宋体"/>
          <w:b/>
          <w:sz w:val="36"/>
          <w:szCs w:val="36"/>
        </w:rPr>
      </w:pPr>
      <w:r>
        <w:rPr>
          <w:rFonts w:hint="eastAsia" w:ascii="宋体" w:hAnsi="宋体"/>
          <w:b/>
          <w:sz w:val="36"/>
          <w:szCs w:val="36"/>
        </w:rPr>
        <w:t>（十六）合同文本</w:t>
      </w:r>
    </w:p>
    <w:p w14:paraId="3234871A">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4A60C1FD">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7F169E8">
      <w:pPr>
        <w:spacing w:line="360" w:lineRule="auto"/>
        <w:jc w:val="center"/>
        <w:outlineLvl w:val="0"/>
        <w:rPr>
          <w:rFonts w:ascii="宋体" w:hAnsi="宋体" w:eastAsia="宋体" w:cs="Times New Roman"/>
          <w:b/>
          <w:sz w:val="36"/>
          <w:szCs w:val="36"/>
        </w:rPr>
      </w:pPr>
      <w:r>
        <w:rPr>
          <w:rFonts w:hint="eastAsia" w:ascii="宋体" w:hAnsi="宋体" w:eastAsia="宋体" w:cs="Times New Roman"/>
          <w:b/>
          <w:sz w:val="36"/>
          <w:szCs w:val="36"/>
        </w:rPr>
        <w:t>设备采购合同（院内）</w:t>
      </w:r>
    </w:p>
    <w:p w14:paraId="35BC2C34">
      <w:pPr>
        <w:widowControl w:val="0"/>
        <w:spacing w:line="360" w:lineRule="auto"/>
        <w:ind w:firstLine="480" w:firstLineChars="200"/>
        <w:jc w:val="both"/>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甲方</w:t>
      </w:r>
      <w:r>
        <w:rPr>
          <w:rFonts w:ascii="宋体"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需方</w:t>
      </w:r>
      <w:r>
        <w:rPr>
          <w:rFonts w:ascii="宋体"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：中山大学附属第八医院（深圳福田）</w:t>
      </w:r>
    </w:p>
    <w:p w14:paraId="1F9961A5">
      <w:pPr>
        <w:widowControl w:val="0"/>
        <w:spacing w:line="360" w:lineRule="auto"/>
        <w:ind w:firstLine="480"/>
        <w:jc w:val="both"/>
        <w:rPr>
          <w:rFonts w:ascii="宋体" w:hAnsi="宋体" w:eastAsia="宋体" w:cs="Courier New"/>
          <w:kern w:val="2"/>
          <w:sz w:val="24"/>
          <w:szCs w:val="21"/>
          <w:lang w:val="en-US" w:eastAsia="zh-CN" w:bidi="ar-SA"/>
        </w:rPr>
      </w:pPr>
      <w:r>
        <w:rPr>
          <w:rFonts w:hint="eastAsia" w:ascii="宋体" w:hAnsi="宋体" w:eastAsia="宋体" w:cs="Courier New"/>
          <w:kern w:val="2"/>
          <w:sz w:val="24"/>
          <w:szCs w:val="21"/>
          <w:lang w:val="en-US" w:eastAsia="zh-CN" w:bidi="ar-SA"/>
        </w:rPr>
        <w:t>法定代表人：陈燕铭</w:t>
      </w:r>
    </w:p>
    <w:p w14:paraId="075737A1">
      <w:pPr>
        <w:widowControl w:val="0"/>
        <w:spacing w:line="360" w:lineRule="auto"/>
        <w:ind w:firstLine="480" w:firstLineChars="200"/>
        <w:jc w:val="both"/>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地址：深圳市福田区福田街道深南中路</w:t>
      </w:r>
      <w:r>
        <w:rPr>
          <w:rFonts w:ascii="宋体" w:hAnsi="宋体" w:eastAsia="宋体" w:cs="Times New Roman"/>
          <w:kern w:val="2"/>
          <w:sz w:val="24"/>
          <w:szCs w:val="24"/>
          <w:lang w:val="en-US" w:eastAsia="zh-CN" w:bidi="ar-SA"/>
        </w:rPr>
        <w:t>3025</w:t>
      </w:r>
      <w:r>
        <w:rPr>
          <w:rFonts w:hint="eastAsia" w:ascii="宋体" w:hAnsi="宋体" w:eastAsia="宋体" w:cs="Times New Roman"/>
          <w:kern w:val="2"/>
          <w:sz w:val="24"/>
          <w:szCs w:val="24"/>
          <w:lang w:val="en-US" w:eastAsia="zh-CN" w:bidi="ar-SA"/>
        </w:rPr>
        <w:t>号</w:t>
      </w:r>
    </w:p>
    <w:p w14:paraId="70A0B2C3">
      <w:pPr>
        <w:widowControl w:val="0"/>
        <w:spacing w:line="360" w:lineRule="auto"/>
        <w:ind w:firstLine="480" w:firstLineChars="200"/>
        <w:jc w:val="both"/>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统一社会信用代码：</w:t>
      </w:r>
      <w:r>
        <w:rPr>
          <w:rFonts w:ascii="宋体" w:hAnsi="宋体" w:eastAsia="宋体" w:cs="Times New Roman"/>
          <w:kern w:val="2"/>
          <w:sz w:val="24"/>
          <w:szCs w:val="24"/>
          <w:lang w:val="en-US" w:eastAsia="zh-CN" w:bidi="ar-SA"/>
        </w:rPr>
        <w:t>124403044557440305</w:t>
      </w:r>
    </w:p>
    <w:p w14:paraId="3B838B55">
      <w:pPr>
        <w:widowControl w:val="0"/>
        <w:spacing w:beforeLines="50" w:line="360" w:lineRule="auto"/>
        <w:ind w:firstLine="480" w:firstLineChars="200"/>
        <w:jc w:val="both"/>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乙方</w:t>
      </w:r>
      <w:r>
        <w:rPr>
          <w:rFonts w:ascii="宋体"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供方</w:t>
      </w:r>
      <w:r>
        <w:rPr>
          <w:rFonts w:ascii="宋体" w:hAnsi="宋体" w:eastAsia="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w:t>
      </w:r>
      <w:permStart w:id="0" w:edGrp="everyone"/>
      <w:r>
        <w:rPr>
          <w:rFonts w:hint="eastAsia" w:ascii="宋体" w:hAnsi="宋体" w:eastAsia="宋体" w:cs="Times New Roman"/>
          <w:kern w:val="2"/>
          <w:sz w:val="24"/>
          <w:szCs w:val="24"/>
          <w:lang w:val="en-US" w:eastAsia="zh-CN" w:bidi="ar-SA"/>
        </w:rPr>
        <w:t xml:space="preserve"> </w:t>
      </w:r>
      <w:permEnd w:id="0"/>
    </w:p>
    <w:p w14:paraId="2974D800">
      <w:pPr>
        <w:widowControl w:val="0"/>
        <w:spacing w:line="360" w:lineRule="auto"/>
        <w:ind w:firstLine="480"/>
        <w:jc w:val="both"/>
        <w:rPr>
          <w:rFonts w:ascii="宋体" w:hAnsi="宋体" w:eastAsia="宋体" w:cs="Courier New"/>
          <w:kern w:val="2"/>
          <w:sz w:val="24"/>
          <w:szCs w:val="21"/>
          <w:lang w:val="en-US" w:eastAsia="zh-CN" w:bidi="ar-SA"/>
        </w:rPr>
      </w:pPr>
      <w:r>
        <w:rPr>
          <w:rFonts w:hint="eastAsia" w:ascii="宋体" w:hAnsi="宋体" w:eastAsia="宋体" w:cs="Courier New"/>
          <w:kern w:val="2"/>
          <w:sz w:val="24"/>
          <w:szCs w:val="21"/>
          <w:lang w:val="en-US" w:eastAsia="zh-CN" w:bidi="ar-SA"/>
        </w:rPr>
        <w:t>法定代表人</w:t>
      </w:r>
      <w:r>
        <w:rPr>
          <w:rFonts w:ascii="宋体" w:hAnsi="宋体" w:eastAsia="宋体" w:cs="Courier New"/>
          <w:kern w:val="2"/>
          <w:sz w:val="24"/>
          <w:szCs w:val="21"/>
          <w:lang w:val="en-US" w:eastAsia="zh-CN" w:bidi="ar-SA"/>
        </w:rPr>
        <w:t>:</w:t>
      </w:r>
      <w:permStart w:id="1" w:edGrp="everyone"/>
      <w:r>
        <w:rPr>
          <w:rFonts w:hint="eastAsia" w:ascii="宋体" w:hAnsi="宋体" w:eastAsia="宋体" w:cs="Courier New"/>
          <w:kern w:val="2"/>
          <w:sz w:val="24"/>
          <w:szCs w:val="21"/>
          <w:lang w:val="en-US" w:eastAsia="zh-CN" w:bidi="ar-SA"/>
        </w:rPr>
        <w:t xml:space="preserve"> </w:t>
      </w:r>
      <w:permEnd w:id="1"/>
    </w:p>
    <w:p w14:paraId="2DF2213C">
      <w:pPr>
        <w:widowControl w:val="0"/>
        <w:spacing w:line="360" w:lineRule="auto"/>
        <w:ind w:firstLine="480" w:firstLineChars="200"/>
        <w:jc w:val="both"/>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地址：</w:t>
      </w:r>
      <w:permStart w:id="2" w:edGrp="everyone"/>
      <w:r>
        <w:rPr>
          <w:rFonts w:hint="eastAsia" w:ascii="宋体" w:hAnsi="宋体" w:eastAsia="宋体" w:cs="Times New Roman"/>
          <w:kern w:val="2"/>
          <w:sz w:val="24"/>
          <w:szCs w:val="24"/>
          <w:lang w:val="en-US" w:eastAsia="zh-CN" w:bidi="ar-SA"/>
        </w:rPr>
        <w:t xml:space="preserve"> </w:t>
      </w:r>
      <w:permEnd w:id="2"/>
    </w:p>
    <w:p w14:paraId="4C48A1F7">
      <w:pPr>
        <w:widowControl w:val="0"/>
        <w:spacing w:line="360" w:lineRule="auto"/>
        <w:ind w:firstLine="480" w:firstLineChars="200"/>
        <w:jc w:val="both"/>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统一社会信用代码：</w:t>
      </w:r>
      <w:permStart w:id="3" w:edGrp="everyone"/>
      <w:r>
        <w:rPr>
          <w:rFonts w:hint="eastAsia" w:ascii="宋体" w:hAnsi="宋体" w:eastAsia="宋体" w:cs="Times New Roman"/>
          <w:kern w:val="2"/>
          <w:sz w:val="24"/>
          <w:szCs w:val="24"/>
          <w:lang w:val="en-US" w:eastAsia="zh-CN" w:bidi="ar-SA"/>
        </w:rPr>
        <w:t xml:space="preserve"> </w:t>
      </w:r>
      <w:permEnd w:id="3"/>
    </w:p>
    <w:p w14:paraId="481E9F01">
      <w:pPr>
        <w:widowControl w:val="0"/>
        <w:jc w:val="both"/>
        <w:rPr>
          <w:rFonts w:ascii="宋体" w:hAnsi="Courier New" w:eastAsia="宋体" w:cs="Courier New"/>
          <w:kern w:val="2"/>
          <w:sz w:val="21"/>
          <w:szCs w:val="21"/>
          <w:lang w:val="en-US" w:eastAsia="zh-CN" w:bidi="ar-SA"/>
        </w:rPr>
      </w:pPr>
    </w:p>
    <w:p w14:paraId="11B7B25E">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根据《中华人民共和国民法典》等相关法律法规及</w:t>
      </w:r>
      <w:permStart w:id="4" w:edGrp="everyone"/>
      <w:r>
        <w:rPr>
          <w:rFonts w:hint="eastAsia" w:ascii="宋体" w:hAnsi="宋体" w:eastAsia="宋体" w:cs="Times New Roman"/>
          <w:szCs w:val="21"/>
        </w:rPr>
        <w:t xml:space="preserve"> </w:t>
      </w:r>
      <w:permEnd w:id="4"/>
      <w:r>
        <w:rPr>
          <w:rFonts w:ascii="宋体" w:hAnsi="宋体" w:eastAsia="宋体" w:cs="Times New Roman"/>
          <w:szCs w:val="21"/>
        </w:rPr>
        <w:t>年</w:t>
      </w:r>
      <w:permStart w:id="5" w:edGrp="everyone"/>
      <w:r>
        <w:rPr>
          <w:rFonts w:hint="eastAsia" w:ascii="宋体" w:hAnsi="宋体" w:eastAsia="宋体" w:cs="Times New Roman"/>
          <w:szCs w:val="21"/>
        </w:rPr>
        <w:t xml:space="preserve"> </w:t>
      </w:r>
      <w:permEnd w:id="5"/>
      <w:r>
        <w:rPr>
          <w:rFonts w:ascii="宋体" w:hAnsi="宋体" w:eastAsia="宋体" w:cs="Times New Roman"/>
          <w:szCs w:val="21"/>
        </w:rPr>
        <w:t>月</w:t>
      </w:r>
      <w:permStart w:id="6" w:edGrp="everyone"/>
      <w:r>
        <w:rPr>
          <w:rFonts w:hint="eastAsia" w:ascii="宋体" w:hAnsi="宋体" w:eastAsia="宋体" w:cs="Times New Roman"/>
          <w:szCs w:val="21"/>
        </w:rPr>
        <w:t xml:space="preserve"> </w:t>
      </w:r>
      <w:permEnd w:id="6"/>
      <w:r>
        <w:rPr>
          <w:rFonts w:ascii="宋体" w:hAnsi="宋体" w:eastAsia="宋体" w:cs="Times New Roman"/>
          <w:szCs w:val="21"/>
        </w:rPr>
        <w:t>日</w:t>
      </w:r>
      <w:r>
        <w:rPr>
          <w:rFonts w:hint="eastAsia" w:ascii="宋体" w:hAnsi="宋体" w:eastAsia="宋体" w:cs="Times New Roman"/>
          <w:szCs w:val="21"/>
        </w:rPr>
        <w:t>【</w:t>
      </w:r>
      <w:permStart w:id="7" w:edGrp="everyone"/>
      <w:r>
        <w:rPr>
          <w:rFonts w:hint="eastAsia" w:ascii="宋体" w:hAnsi="宋体" w:eastAsia="宋体" w:cs="Times New Roman"/>
          <w:szCs w:val="21"/>
          <w:u w:val="single"/>
        </w:rPr>
        <w:t xml:space="preserve">   填写项目名称   </w:t>
      </w:r>
      <w:permEnd w:id="7"/>
      <w:r>
        <w:rPr>
          <w:rFonts w:hint="eastAsia" w:ascii="宋体" w:hAnsi="宋体" w:eastAsia="宋体" w:cs="Times New Roman"/>
          <w:szCs w:val="21"/>
          <w:u w:val="single"/>
        </w:rPr>
        <w:t>】项目（项目编号：</w:t>
      </w:r>
      <w:permStart w:id="8" w:edGrp="everyone"/>
      <w:r>
        <w:rPr>
          <w:rFonts w:hint="eastAsia" w:ascii="宋体" w:hAnsi="宋体" w:eastAsia="宋体" w:cs="Times New Roman"/>
          <w:szCs w:val="21"/>
          <w:u w:val="single"/>
        </w:rPr>
        <w:t xml:space="preserve"> </w:t>
      </w:r>
      <w:permEnd w:id="8"/>
      <w:r>
        <w:rPr>
          <w:rFonts w:hint="eastAsia" w:ascii="宋体" w:hAnsi="宋体" w:eastAsia="宋体" w:cs="Times New Roman"/>
          <w:szCs w:val="21"/>
          <w:u w:val="single"/>
        </w:rPr>
        <w:t>）【 议价/谈判/跟标等 】采购结果</w:t>
      </w:r>
      <w:r>
        <w:rPr>
          <w:rFonts w:hint="eastAsia" w:ascii="宋体" w:hAnsi="宋体" w:eastAsia="宋体" w:cs="Times New Roman"/>
          <w:b/>
          <w:szCs w:val="21"/>
        </w:rPr>
        <w:t>）</w:t>
      </w:r>
      <w:r>
        <w:rPr>
          <w:rFonts w:hint="eastAsia" w:ascii="宋体" w:hAnsi="宋体" w:eastAsia="宋体" w:cs="Times New Roman"/>
          <w:szCs w:val="21"/>
        </w:rPr>
        <w:t>，甲、乙双方经协商确定，甲方向乙方采购设备及其服务，为明确双方责任和权利，特签订本合同，共同遵守。具体条款如下：</w:t>
      </w:r>
    </w:p>
    <w:p w14:paraId="5CBCDFCA">
      <w:pPr>
        <w:widowControl w:val="0"/>
        <w:numPr>
          <w:ilvl w:val="0"/>
          <w:numId w:val="15"/>
        </w:numPr>
        <w:spacing w:line="360" w:lineRule="auto"/>
        <w:ind w:left="840" w:hanging="420" w:firstLineChars="0"/>
        <w:jc w:val="both"/>
        <w:rPr>
          <w:rFonts w:ascii="宋体" w:hAnsi="宋体" w:eastAsia="宋体" w:cs="Times New Roman"/>
          <w:b/>
          <w:kern w:val="2"/>
          <w:sz w:val="21"/>
          <w:szCs w:val="24"/>
          <w:lang w:val="en-US" w:eastAsia="zh-CN" w:bidi="ar-SA"/>
        </w:rPr>
      </w:pPr>
      <w:r>
        <w:rPr>
          <w:rFonts w:hint="eastAsia" w:ascii="宋体" w:hAnsi="宋体" w:eastAsia="宋体" w:cs="Times New Roman"/>
          <w:b/>
          <w:kern w:val="2"/>
          <w:sz w:val="21"/>
          <w:szCs w:val="24"/>
          <w:lang w:val="en-US" w:eastAsia="zh-CN" w:bidi="ar-SA"/>
        </w:rPr>
        <w:t>合同设备要求</w:t>
      </w:r>
    </w:p>
    <w:p w14:paraId="397D2C2A">
      <w:pPr>
        <w:widowControl w:val="0"/>
        <w:spacing w:line="360" w:lineRule="auto"/>
        <w:ind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1.1乙方负责向甲方供应下表中所列设备及负责安装调试等服务。</w:t>
      </w:r>
    </w:p>
    <w:p w14:paraId="452EB37F">
      <w:pPr>
        <w:widowControl w:val="0"/>
        <w:spacing w:line="360" w:lineRule="auto"/>
        <w:ind w:firstLine="420" w:firstLineChars="200"/>
        <w:jc w:val="both"/>
        <w:rPr>
          <w:rFonts w:ascii="宋体" w:hAnsi="宋体" w:eastAsia="宋体" w:cs="Times New Roman"/>
          <w:kern w:val="2"/>
          <w:sz w:val="21"/>
          <w:szCs w:val="21"/>
          <w:lang w:val="en-US" w:eastAsia="zh-CN" w:bidi="ar-SA"/>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6BDE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49F49E01">
            <w:pPr>
              <w:spacing w:line="360" w:lineRule="auto"/>
              <w:ind w:left="-2" w:firstLine="2"/>
              <w:jc w:val="center"/>
              <w:rPr>
                <w:rFonts w:ascii="宋体" w:hAnsi="宋体" w:eastAsia="宋体" w:cs="Times New Roman"/>
                <w:szCs w:val="21"/>
              </w:rPr>
            </w:pPr>
            <w:r>
              <w:rPr>
                <w:rFonts w:hint="eastAsia" w:ascii="宋体" w:hAnsi="宋体" w:eastAsia="宋体" w:cs="Times New Roman"/>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543D323D">
            <w:pPr>
              <w:spacing w:line="360" w:lineRule="auto"/>
              <w:ind w:left="-2" w:firstLine="2"/>
              <w:jc w:val="center"/>
              <w:rPr>
                <w:rFonts w:ascii="宋体" w:hAnsi="宋体" w:eastAsia="宋体" w:cs="Times New Roman"/>
                <w:szCs w:val="21"/>
              </w:rPr>
            </w:pPr>
            <w:r>
              <w:rPr>
                <w:rFonts w:hint="eastAsia" w:ascii="宋体" w:hAnsi="宋体" w:eastAsia="宋体" w:cs="Times New Roman"/>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4F20ADD4">
            <w:pPr>
              <w:spacing w:line="360" w:lineRule="auto"/>
              <w:jc w:val="center"/>
              <w:rPr>
                <w:rFonts w:ascii="宋体" w:hAnsi="宋体" w:eastAsia="宋体" w:cs="Times New Roman"/>
                <w:szCs w:val="21"/>
              </w:rPr>
            </w:pPr>
            <w:r>
              <w:rPr>
                <w:rFonts w:hint="eastAsia" w:ascii="宋体" w:hAnsi="宋体" w:eastAsia="宋体" w:cs="Times New Roman"/>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62D3522B">
            <w:pPr>
              <w:spacing w:line="360" w:lineRule="auto"/>
              <w:jc w:val="center"/>
              <w:rPr>
                <w:rFonts w:ascii="宋体" w:hAnsi="宋体" w:eastAsia="宋体" w:cs="Times New Roman"/>
                <w:szCs w:val="21"/>
              </w:rPr>
            </w:pPr>
            <w:r>
              <w:rPr>
                <w:rFonts w:hint="eastAsia" w:ascii="宋体" w:hAnsi="宋体" w:eastAsia="宋体" w:cs="Times New Roman"/>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0315369A">
            <w:pPr>
              <w:spacing w:line="360" w:lineRule="auto"/>
              <w:jc w:val="center"/>
              <w:rPr>
                <w:rFonts w:ascii="宋体" w:hAnsi="宋体" w:eastAsia="宋体" w:cs="Times New Roman"/>
                <w:szCs w:val="21"/>
              </w:rPr>
            </w:pPr>
            <w:r>
              <w:rPr>
                <w:rFonts w:hint="eastAsia" w:ascii="宋体" w:hAnsi="宋体" w:eastAsia="宋体" w:cs="Times New Roman"/>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244AA49E">
            <w:pPr>
              <w:spacing w:line="360" w:lineRule="auto"/>
              <w:jc w:val="center"/>
              <w:rPr>
                <w:rFonts w:ascii="宋体" w:hAnsi="宋体" w:eastAsia="宋体" w:cs="Times New Roman"/>
                <w:szCs w:val="21"/>
              </w:rPr>
            </w:pPr>
            <w:r>
              <w:rPr>
                <w:rFonts w:hint="eastAsia" w:ascii="宋体" w:hAnsi="宋体" w:eastAsia="宋体" w:cs="Times New Roman"/>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0C55AF4B">
            <w:pPr>
              <w:spacing w:line="360" w:lineRule="auto"/>
              <w:jc w:val="center"/>
              <w:rPr>
                <w:rFonts w:ascii="宋体" w:hAnsi="宋体" w:eastAsia="宋体" w:cs="Times New Roman"/>
                <w:szCs w:val="21"/>
              </w:rPr>
            </w:pPr>
            <w:r>
              <w:rPr>
                <w:rFonts w:hint="eastAsia" w:ascii="宋体" w:hAnsi="宋体" w:eastAsia="宋体" w:cs="Times New Roman"/>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4B52168A">
            <w:pPr>
              <w:spacing w:line="360" w:lineRule="auto"/>
              <w:jc w:val="center"/>
              <w:rPr>
                <w:rFonts w:ascii="宋体" w:hAnsi="宋体" w:eastAsia="宋体" w:cs="Times New Roman"/>
                <w:szCs w:val="21"/>
              </w:rPr>
            </w:pPr>
            <w:r>
              <w:rPr>
                <w:rFonts w:hint="eastAsia" w:ascii="宋体" w:hAnsi="宋体" w:eastAsia="宋体" w:cs="Times New Roman"/>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21A2DBB6">
            <w:pPr>
              <w:spacing w:line="360" w:lineRule="auto"/>
              <w:jc w:val="center"/>
              <w:rPr>
                <w:rFonts w:ascii="宋体" w:hAnsi="宋体" w:eastAsia="宋体" w:cs="Times New Roman"/>
                <w:szCs w:val="21"/>
              </w:rPr>
            </w:pPr>
            <w:r>
              <w:rPr>
                <w:rFonts w:hint="eastAsia" w:ascii="宋体" w:hAnsi="宋体" w:eastAsia="宋体" w:cs="Times New Roman"/>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1C60438A">
            <w:pPr>
              <w:spacing w:line="360" w:lineRule="auto"/>
              <w:jc w:val="center"/>
              <w:rPr>
                <w:rFonts w:ascii="宋体" w:hAnsi="宋体" w:eastAsia="宋体" w:cs="Times New Roman"/>
                <w:szCs w:val="21"/>
              </w:rPr>
            </w:pPr>
            <w:r>
              <w:rPr>
                <w:rFonts w:hint="eastAsia" w:ascii="宋体" w:hAnsi="宋体" w:eastAsia="宋体" w:cs="Times New Roman"/>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70FE17E3">
            <w:pPr>
              <w:spacing w:line="360" w:lineRule="auto"/>
              <w:jc w:val="center"/>
              <w:rPr>
                <w:rFonts w:ascii="宋体" w:hAnsi="宋体" w:eastAsia="宋体" w:cs="Times New Roman"/>
                <w:szCs w:val="21"/>
              </w:rPr>
            </w:pPr>
            <w:r>
              <w:rPr>
                <w:rFonts w:hint="eastAsia" w:ascii="宋体" w:hAnsi="宋体" w:eastAsia="宋体" w:cs="Times New Roman"/>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2F795CC8">
            <w:pPr>
              <w:spacing w:line="360" w:lineRule="auto"/>
              <w:jc w:val="center"/>
              <w:rPr>
                <w:rFonts w:ascii="宋体" w:hAnsi="宋体" w:eastAsia="宋体" w:cs="Times New Roman"/>
                <w:szCs w:val="21"/>
              </w:rPr>
            </w:pPr>
            <w:r>
              <w:rPr>
                <w:rFonts w:hint="eastAsia" w:ascii="宋体" w:hAnsi="宋体" w:eastAsia="宋体" w:cs="Times New Roman"/>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23B21DFC">
            <w:pPr>
              <w:spacing w:line="360" w:lineRule="auto"/>
              <w:jc w:val="center"/>
              <w:rPr>
                <w:rFonts w:ascii="宋体" w:hAnsi="宋体" w:eastAsia="宋体" w:cs="Times New Roman"/>
                <w:szCs w:val="21"/>
              </w:rPr>
            </w:pPr>
            <w:r>
              <w:rPr>
                <w:rFonts w:hint="eastAsia" w:ascii="宋体" w:hAnsi="宋体" w:eastAsia="宋体" w:cs="Times New Roman"/>
                <w:szCs w:val="21"/>
              </w:rPr>
              <w:t>备注</w:t>
            </w:r>
          </w:p>
        </w:tc>
      </w:tr>
      <w:tr w14:paraId="00E8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AFA7CEB">
            <w:pPr>
              <w:spacing w:line="360" w:lineRule="auto"/>
              <w:jc w:val="center"/>
              <w:rPr>
                <w:rFonts w:ascii="宋体" w:hAnsi="宋体" w:eastAsia="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78E390B">
            <w:pPr>
              <w:spacing w:line="360" w:lineRule="auto"/>
              <w:jc w:val="center"/>
              <w:rPr>
                <w:rFonts w:ascii="宋体" w:hAnsi="宋体" w:eastAsia="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33316A00">
            <w:pPr>
              <w:spacing w:line="360" w:lineRule="auto"/>
              <w:jc w:val="center"/>
              <w:rPr>
                <w:rFonts w:ascii="宋体" w:hAnsi="宋体" w:eastAsia="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5819B364">
            <w:pPr>
              <w:spacing w:line="360" w:lineRule="auto"/>
              <w:jc w:val="center"/>
              <w:rPr>
                <w:rFonts w:ascii="宋体" w:hAnsi="宋体" w:eastAsia="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4FC4C487">
            <w:pPr>
              <w:spacing w:line="360" w:lineRule="auto"/>
              <w:jc w:val="center"/>
              <w:rPr>
                <w:rFonts w:ascii="宋体" w:hAnsi="宋体" w:eastAsia="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2C7F613F">
            <w:pPr>
              <w:spacing w:line="360" w:lineRule="auto"/>
              <w:jc w:val="center"/>
              <w:rPr>
                <w:rFonts w:ascii="宋体" w:hAnsi="宋体" w:eastAsia="宋体" w:cs="Times New Roman"/>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3566D134">
            <w:pPr>
              <w:spacing w:line="360" w:lineRule="auto"/>
              <w:jc w:val="center"/>
              <w:rPr>
                <w:rFonts w:ascii="宋体" w:hAnsi="宋体" w:eastAsia="宋体" w:cs="Times New Roman"/>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62901D62">
            <w:pPr>
              <w:spacing w:line="360" w:lineRule="auto"/>
              <w:jc w:val="center"/>
              <w:rPr>
                <w:rFonts w:ascii="宋体" w:hAnsi="宋体" w:eastAsia="宋体" w:cs="Times New Roman"/>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C974C00">
            <w:pPr>
              <w:spacing w:line="360" w:lineRule="auto"/>
              <w:jc w:val="center"/>
              <w:rPr>
                <w:rFonts w:ascii="宋体" w:hAnsi="宋体" w:eastAsia="宋体" w:cs="Times New Roman"/>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70BB6872">
            <w:pPr>
              <w:spacing w:line="360" w:lineRule="auto"/>
              <w:jc w:val="center"/>
              <w:rPr>
                <w:rFonts w:ascii="宋体" w:hAnsi="宋体" w:eastAsia="宋体" w:cs="Times New Roman"/>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0B7C698F">
            <w:pPr>
              <w:spacing w:line="360" w:lineRule="auto"/>
              <w:jc w:val="center"/>
              <w:rPr>
                <w:rFonts w:ascii="宋体" w:hAnsi="宋体" w:eastAsia="宋体" w:cs="Times New Roman"/>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0AFCCFA4">
            <w:pPr>
              <w:spacing w:line="240" w:lineRule="exact"/>
              <w:jc w:val="center"/>
              <w:rPr>
                <w:rFonts w:ascii="宋体" w:hAnsi="宋体" w:eastAsia="宋体" w:cs="Times New Roman"/>
                <w:szCs w:val="21"/>
              </w:rPr>
            </w:pPr>
            <w:r>
              <w:rPr>
                <w:rFonts w:hint="eastAsia" w:ascii="宋体" w:hAnsi="宋体" w:eastAsia="宋体" w:cs="Times New Roman"/>
                <w:szCs w:val="21"/>
              </w:rPr>
              <w:t>此处填写</w:t>
            </w:r>
            <w:r>
              <w:rPr>
                <w:rFonts w:hint="eastAsia" w:ascii="宋体" w:hAnsi="宋体" w:eastAsia="宋体" w:cs="Times New Roman"/>
                <w:b/>
                <w:szCs w:val="21"/>
              </w:rPr>
              <w:t>临床设备或科研</w:t>
            </w:r>
            <w:r>
              <w:rPr>
                <w:rFonts w:hint="eastAsia" w:ascii="宋体" w:hAnsi="宋体" w:eastAsia="宋体" w:cs="Times New Roman"/>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60D4BE0D">
            <w:pPr>
              <w:spacing w:line="240" w:lineRule="exact"/>
              <w:jc w:val="center"/>
              <w:rPr>
                <w:rFonts w:ascii="宋体" w:hAnsi="宋体" w:eastAsia="宋体" w:cs="Times New Roman"/>
                <w:szCs w:val="21"/>
              </w:rPr>
            </w:pPr>
          </w:p>
        </w:tc>
      </w:tr>
      <w:tr w14:paraId="0EAE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5D0CF047">
            <w:pPr>
              <w:spacing w:line="360" w:lineRule="auto"/>
              <w:jc w:val="left"/>
              <w:rPr>
                <w:rFonts w:ascii="宋体" w:hAnsi="宋体" w:eastAsia="宋体" w:cs="Times New Roman"/>
                <w:szCs w:val="21"/>
              </w:rPr>
            </w:pPr>
            <w:r>
              <w:rPr>
                <w:rFonts w:hint="eastAsia" w:ascii="宋体" w:hAnsi="宋体" w:eastAsia="宋体" w:cs="Times New Roman"/>
                <w:szCs w:val="21"/>
              </w:rPr>
              <w:t>合计人民币：壹佰贰拾叁万肆仟伍佰陆拾元整（¥00,000.00）</w:t>
            </w:r>
          </w:p>
        </w:tc>
      </w:tr>
      <w:permEnd w:id="9"/>
    </w:tbl>
    <w:p w14:paraId="3043A393">
      <w:pPr>
        <w:widowControl w:val="0"/>
        <w:spacing w:line="360" w:lineRule="auto"/>
        <w:ind w:firstLine="420" w:firstLineChars="200"/>
        <w:jc w:val="both"/>
        <w:rPr>
          <w:rFonts w:ascii="宋体" w:hAnsi="宋体" w:eastAsia="宋体" w:cs="Times New Roman"/>
          <w:kern w:val="2"/>
          <w:sz w:val="21"/>
          <w:szCs w:val="21"/>
          <w:lang w:val="en-US" w:eastAsia="zh-CN" w:bidi="ar-SA"/>
        </w:rPr>
      </w:pPr>
    </w:p>
    <w:p w14:paraId="1C742282">
      <w:pPr>
        <w:widowControl w:val="0"/>
        <w:spacing w:line="360" w:lineRule="auto"/>
        <w:ind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2110B275">
      <w:pPr>
        <w:widowControl w:val="0"/>
        <w:spacing w:line="360" w:lineRule="auto"/>
        <w:ind w:firstLine="451" w:firstLineChars="215"/>
        <w:jc w:val="left"/>
        <w:rPr>
          <w:rFonts w:ascii="宋体" w:hAnsi="宋体" w:eastAsia="宋体" w:cs="Times New Roman"/>
          <w:kern w:val="2"/>
          <w:sz w:val="21"/>
          <w:szCs w:val="21"/>
          <w:lang w:val="en-US" w:eastAsia="zh-CN" w:bidi="ar-SA"/>
        </w:rPr>
      </w:pPr>
      <w:r>
        <w:rPr>
          <w:rFonts w:ascii="宋体" w:hAnsi="宋体" w:eastAsia="宋体" w:cs="Times New Roman"/>
          <w:kern w:val="2"/>
          <w:sz w:val="21"/>
          <w:szCs w:val="21"/>
          <w:lang w:val="en-US" w:eastAsia="zh-CN" w:bidi="ar-SA"/>
        </w:rPr>
        <w:t>1.3</w:t>
      </w:r>
      <w:r>
        <w:rPr>
          <w:rFonts w:hint="eastAsia" w:ascii="宋体" w:hAnsi="宋体" w:eastAsia="宋体" w:cs="Times New Roman"/>
          <w:kern w:val="2"/>
          <w:sz w:val="21"/>
          <w:szCs w:val="21"/>
          <w:lang w:val="en-US" w:eastAsia="zh-CN" w:bidi="ar-SA"/>
        </w:rPr>
        <w:t>进口设备手续（进口设备才使用该条款）。</w:t>
      </w:r>
    </w:p>
    <w:p w14:paraId="270162E9">
      <w:pPr>
        <w:widowControl w:val="0"/>
        <w:spacing w:line="360" w:lineRule="auto"/>
        <w:ind w:firstLine="451" w:firstLineChars="215"/>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4B15177E">
      <w:pPr>
        <w:widowControl w:val="0"/>
        <w:numPr>
          <w:ilvl w:val="0"/>
          <w:numId w:val="15"/>
        </w:numPr>
        <w:spacing w:line="360" w:lineRule="auto"/>
        <w:ind w:left="840" w:hanging="420" w:firstLineChars="0"/>
        <w:jc w:val="both"/>
        <w:rPr>
          <w:rFonts w:ascii="宋体" w:hAnsi="宋体" w:eastAsia="宋体" w:cs="Times New Roman"/>
          <w:b/>
          <w:kern w:val="2"/>
          <w:sz w:val="22"/>
          <w:szCs w:val="21"/>
          <w:lang w:val="en-US" w:eastAsia="zh-CN" w:bidi="ar-SA"/>
        </w:rPr>
      </w:pPr>
      <w:r>
        <w:rPr>
          <w:rFonts w:hint="eastAsia" w:ascii="宋体" w:hAnsi="宋体" w:eastAsia="宋体" w:cs="Times New Roman"/>
          <w:b/>
          <w:kern w:val="2"/>
          <w:sz w:val="22"/>
          <w:szCs w:val="21"/>
          <w:lang w:val="en-US" w:eastAsia="zh-CN" w:bidi="ar-SA"/>
        </w:rPr>
        <w:t>合同总价</w:t>
      </w:r>
    </w:p>
    <w:p w14:paraId="4AF8F88A">
      <w:pPr>
        <w:widowControl w:val="0"/>
        <w:spacing w:line="360" w:lineRule="auto"/>
        <w:ind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本合同总价为人民币</w:t>
      </w:r>
      <w:permStart w:id="10" w:edGrp="everyone"/>
      <w:r>
        <w:rPr>
          <w:rFonts w:hint="eastAsia" w:ascii="宋体" w:hAnsi="宋体" w:eastAsia="宋体" w:cs="Times New Roman"/>
          <w:kern w:val="2"/>
          <w:sz w:val="21"/>
          <w:szCs w:val="21"/>
          <w:lang w:val="en-US" w:eastAsia="zh-CN" w:bidi="ar-SA"/>
        </w:rPr>
        <w:t xml:space="preserve">  </w:t>
      </w:r>
      <w:permEnd w:id="10"/>
      <w:r>
        <w:rPr>
          <w:rFonts w:hint="eastAsia" w:ascii="宋体" w:hAnsi="宋体" w:eastAsia="宋体" w:cs="Times New Roman"/>
          <w:kern w:val="2"/>
          <w:sz w:val="21"/>
          <w:szCs w:val="21"/>
          <w:lang w:val="en-US" w:eastAsia="zh-CN" w:bidi="ar-SA"/>
        </w:rPr>
        <w:t>元整（¥</w:t>
      </w:r>
      <w:permStart w:id="11" w:edGrp="everyone"/>
      <w:r>
        <w:rPr>
          <w:rFonts w:hint="eastAsia" w:ascii="宋体" w:hAnsi="宋体" w:eastAsia="宋体" w:cs="Times New Roman"/>
          <w:kern w:val="2"/>
          <w:sz w:val="21"/>
          <w:szCs w:val="21"/>
          <w:lang w:val="en-US" w:eastAsia="zh-CN" w:bidi="ar-SA"/>
        </w:rPr>
        <w:t>0,000</w:t>
      </w:r>
      <w:r>
        <w:rPr>
          <w:rFonts w:ascii="宋体" w:hAnsi="宋体" w:eastAsia="宋体" w:cs="Times New Roman"/>
          <w:kern w:val="2"/>
          <w:sz w:val="21"/>
          <w:szCs w:val="21"/>
          <w:lang w:val="en-US" w:eastAsia="zh-CN" w:bidi="ar-SA"/>
        </w:rPr>
        <w:t>.00</w:t>
      </w:r>
      <w:permEnd w:id="11"/>
      <w:r>
        <w:rPr>
          <w:rFonts w:hint="eastAsia" w:ascii="宋体" w:hAnsi="宋体" w:eastAsia="宋体" w:cs="Times New Roman"/>
          <w:kern w:val="2"/>
          <w:sz w:val="21"/>
          <w:szCs w:val="21"/>
          <w:lang w:val="en-US" w:eastAsia="zh-CN" w:bidi="ar-SA"/>
        </w:rPr>
        <w:t>），以人民币进行结算，总价包含报装、设计、设备制造、包装、仓储、运输、安装调试、验收和保修期届满前备品备件费用以及与本合同设备及服务相关的税和费。合同执行期间合同总价不变。</w:t>
      </w:r>
    </w:p>
    <w:p w14:paraId="53C4DA20">
      <w:pPr>
        <w:widowControl w:val="0"/>
        <w:numPr>
          <w:ilvl w:val="0"/>
          <w:numId w:val="15"/>
        </w:numPr>
        <w:spacing w:line="360" w:lineRule="auto"/>
        <w:ind w:left="840" w:hanging="420" w:firstLineChars="0"/>
        <w:jc w:val="both"/>
        <w:rPr>
          <w:rFonts w:ascii="宋体" w:hAnsi="宋体" w:eastAsia="宋体" w:cs="Times New Roman"/>
          <w:b/>
          <w:kern w:val="2"/>
          <w:sz w:val="21"/>
          <w:szCs w:val="24"/>
          <w:lang w:val="en-US" w:eastAsia="zh-CN" w:bidi="ar-SA"/>
        </w:rPr>
      </w:pPr>
      <w:r>
        <w:rPr>
          <w:rFonts w:hint="eastAsia" w:ascii="宋体" w:hAnsi="宋体" w:eastAsia="宋体" w:cs="Times New Roman"/>
          <w:b/>
          <w:kern w:val="2"/>
          <w:sz w:val="21"/>
          <w:szCs w:val="21"/>
          <w:lang w:val="en-US" w:eastAsia="zh-CN" w:bidi="ar-SA"/>
        </w:rPr>
        <w:t>合同组成</w:t>
      </w:r>
    </w:p>
    <w:p w14:paraId="1EFBF04B">
      <w:pPr>
        <w:widowControl w:val="0"/>
        <w:spacing w:line="360" w:lineRule="auto"/>
        <w:ind w:firstLine="420" w:firstLineChars="200"/>
        <w:jc w:val="both"/>
        <w:rPr>
          <w:rFonts w:ascii="宋体" w:hAnsi="宋体" w:eastAsia="宋体" w:cs="Times New Roman"/>
          <w:b/>
          <w:kern w:val="2"/>
          <w:sz w:val="21"/>
          <w:szCs w:val="24"/>
          <w:lang w:val="en-US" w:eastAsia="zh-CN" w:bidi="ar-SA"/>
        </w:rPr>
      </w:pPr>
      <w:r>
        <w:rPr>
          <w:rFonts w:hint="eastAsia" w:ascii="宋体" w:hAnsi="宋体" w:eastAsia="宋体" w:cs="Times New Roman"/>
          <w:kern w:val="2"/>
          <w:sz w:val="21"/>
          <w:szCs w:val="21"/>
          <w:lang w:val="en-US" w:eastAsia="zh-CN" w:bidi="ar-SA"/>
        </w:rPr>
        <w:t>详细价格、技术说明及其它有关合同设备的特定信息由合同附件说明。所有附件及本项目的招投标文件、会议纪要、协议等均为本合同不可分割的部分。</w:t>
      </w:r>
    </w:p>
    <w:p w14:paraId="4210B2D5">
      <w:pPr>
        <w:widowControl w:val="0"/>
        <w:numPr>
          <w:ilvl w:val="0"/>
          <w:numId w:val="15"/>
        </w:numPr>
        <w:spacing w:line="360" w:lineRule="auto"/>
        <w:ind w:left="840" w:hanging="420" w:firstLineChars="0"/>
        <w:jc w:val="both"/>
        <w:rPr>
          <w:rFonts w:ascii="宋体" w:hAnsi="宋体" w:eastAsia="宋体" w:cs="Times New Roman"/>
          <w:b/>
          <w:kern w:val="2"/>
          <w:sz w:val="21"/>
          <w:szCs w:val="24"/>
          <w:lang w:val="en-US" w:eastAsia="zh-CN" w:bidi="ar-SA"/>
        </w:rPr>
      </w:pPr>
      <w:r>
        <w:rPr>
          <w:rFonts w:hint="eastAsia" w:ascii="宋体" w:hAnsi="宋体" w:eastAsia="宋体" w:cs="Times New Roman"/>
          <w:b/>
          <w:kern w:val="2"/>
          <w:sz w:val="21"/>
          <w:szCs w:val="21"/>
          <w:lang w:val="en-US" w:eastAsia="zh-CN" w:bidi="ar-SA"/>
        </w:rPr>
        <w:t>技术要求</w:t>
      </w:r>
    </w:p>
    <w:p w14:paraId="06A501BA">
      <w:pPr>
        <w:widowControl w:val="0"/>
        <w:spacing w:line="360" w:lineRule="auto"/>
        <w:ind w:firstLine="420" w:firstLineChars="200"/>
        <w:jc w:val="both"/>
        <w:rPr>
          <w:rFonts w:ascii="宋体" w:hAnsi="宋体" w:eastAsia="宋体" w:cs="Times New Roman"/>
          <w:b/>
          <w:kern w:val="2"/>
          <w:sz w:val="21"/>
          <w:szCs w:val="24"/>
          <w:lang w:val="en-US" w:eastAsia="zh-CN" w:bidi="ar-SA"/>
        </w:rPr>
      </w:pPr>
      <w:r>
        <w:rPr>
          <w:rFonts w:hint="eastAsia" w:ascii="宋体" w:hAnsi="宋体" w:eastAsia="宋体" w:cs="Times New Roman"/>
          <w:kern w:val="2"/>
          <w:sz w:val="21"/>
          <w:szCs w:val="21"/>
          <w:lang w:val="en-US" w:eastAsia="zh-CN" w:bidi="ar-SA"/>
        </w:rPr>
        <w:t>乙方所提供设备，必须符合甲方招标文件的要求，符合国家有关安全、环保等规范和要求，并提供设备的测验报告。</w:t>
      </w:r>
    </w:p>
    <w:p w14:paraId="626D5F2B">
      <w:pPr>
        <w:widowControl w:val="0"/>
        <w:numPr>
          <w:ilvl w:val="0"/>
          <w:numId w:val="15"/>
        </w:numPr>
        <w:spacing w:line="360" w:lineRule="auto"/>
        <w:ind w:left="0" w:firstLine="422" w:firstLineChars="200"/>
        <w:jc w:val="both"/>
        <w:rPr>
          <w:rFonts w:ascii="宋体" w:hAnsi="宋体" w:eastAsia="宋体" w:cs="Times New Roman"/>
          <w:b/>
          <w:kern w:val="2"/>
          <w:sz w:val="21"/>
          <w:szCs w:val="24"/>
          <w:lang w:val="en-US" w:eastAsia="zh-CN" w:bidi="ar-SA"/>
        </w:rPr>
      </w:pPr>
      <w:r>
        <w:rPr>
          <w:rFonts w:hint="eastAsia" w:ascii="宋体" w:hAnsi="宋体" w:eastAsia="宋体" w:cs="Times New Roman"/>
          <w:b/>
          <w:kern w:val="2"/>
          <w:sz w:val="21"/>
          <w:szCs w:val="21"/>
          <w:lang w:val="en-US" w:eastAsia="zh-CN" w:bidi="ar-SA"/>
        </w:rPr>
        <w:t>合同设备包装、交货、安装及验收</w:t>
      </w:r>
    </w:p>
    <w:p w14:paraId="5D283C57">
      <w:pPr>
        <w:spacing w:line="360" w:lineRule="auto"/>
        <w:ind w:firstLine="420" w:firstLineChars="200"/>
        <w:rPr>
          <w:rFonts w:ascii="宋体" w:hAnsi="宋体" w:eastAsia="宋体" w:cs="Times New Roman"/>
          <w:b/>
          <w:szCs w:val="21"/>
        </w:rPr>
      </w:pPr>
      <w:r>
        <w:rPr>
          <w:rFonts w:ascii="宋体" w:hAnsi="宋体" w:eastAsia="宋体" w:cs="Times New Roman"/>
          <w:szCs w:val="21"/>
        </w:rPr>
        <w:t xml:space="preserve">5.1 </w:t>
      </w:r>
      <w:r>
        <w:rPr>
          <w:rFonts w:hint="eastAsia" w:ascii="宋体" w:hAnsi="宋体" w:eastAsia="宋体" w:cs="Times New Roman"/>
          <w:szCs w:val="21"/>
        </w:rPr>
        <w:t>合同设备的包装</w:t>
      </w:r>
    </w:p>
    <w:p w14:paraId="413179D9">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设备的包装均应有良好的防湿、防锈、防潮、防雨、防腐及防碰撞的措施，符合产品标准关于包装的要求。凡由于包装问题造成的损失和由此产生的费用均由乙方承担。</w:t>
      </w:r>
    </w:p>
    <w:p w14:paraId="7B22C80A">
      <w:pPr>
        <w:spacing w:line="360" w:lineRule="auto"/>
        <w:ind w:firstLine="420" w:firstLineChars="200"/>
        <w:rPr>
          <w:rFonts w:ascii="宋体" w:hAnsi="宋体" w:eastAsia="宋体" w:cs="Times New Roman"/>
          <w:szCs w:val="21"/>
        </w:rPr>
      </w:pPr>
      <w:r>
        <w:rPr>
          <w:rFonts w:ascii="宋体" w:hAnsi="宋体" w:eastAsia="宋体" w:cs="Times New Roman"/>
          <w:szCs w:val="21"/>
        </w:rPr>
        <w:t>5.2</w:t>
      </w:r>
      <w:r>
        <w:rPr>
          <w:rFonts w:hint="eastAsia" w:ascii="宋体" w:hAnsi="宋体" w:eastAsia="宋体" w:cs="Times New Roman"/>
          <w:szCs w:val="21"/>
        </w:rPr>
        <w:t>合同设备的交货</w:t>
      </w:r>
    </w:p>
    <w:p w14:paraId="4B40BF63">
      <w:pPr>
        <w:spacing w:line="360" w:lineRule="auto"/>
        <w:ind w:firstLine="440" w:firstLineChars="200"/>
        <w:rPr>
          <w:rFonts w:ascii="宋体" w:hAnsi="宋体" w:eastAsia="宋体" w:cs="Times New Roman"/>
          <w:sz w:val="22"/>
          <w:szCs w:val="21"/>
        </w:rPr>
      </w:pPr>
      <w:r>
        <w:rPr>
          <w:rFonts w:ascii="宋体" w:hAnsi="宋体" w:eastAsia="宋体" w:cs="Times New Roman"/>
          <w:sz w:val="22"/>
          <w:szCs w:val="21"/>
        </w:rPr>
        <w:t>5.2.1</w:t>
      </w:r>
      <w:r>
        <w:rPr>
          <w:rFonts w:hint="eastAsia" w:ascii="宋体" w:hAnsi="宋体" w:eastAsia="宋体" w:cs="Times New Roman"/>
          <w:sz w:val="22"/>
          <w:szCs w:val="21"/>
        </w:rPr>
        <w:t>乙方交货时间：合同签订并接甲方通知后</w:t>
      </w:r>
      <w:permStart w:id="12" w:edGrp="everyone"/>
      <w:r>
        <w:rPr>
          <w:rFonts w:hint="eastAsia" w:ascii="宋体" w:hAnsi="宋体" w:eastAsia="宋体" w:cs="Times New Roman"/>
          <w:sz w:val="22"/>
          <w:szCs w:val="21"/>
        </w:rPr>
        <w:t xml:space="preserve"> </w:t>
      </w:r>
      <w:permEnd w:id="12"/>
      <w:r>
        <w:rPr>
          <w:rFonts w:hint="eastAsia" w:ascii="宋体" w:hAnsi="宋体" w:eastAsia="宋体" w:cs="Times New Roman"/>
          <w:sz w:val="22"/>
          <w:szCs w:val="21"/>
        </w:rPr>
        <w:t>个日历日内。</w:t>
      </w:r>
    </w:p>
    <w:p w14:paraId="73D40043">
      <w:pPr>
        <w:spacing w:line="360" w:lineRule="auto"/>
        <w:ind w:firstLine="420" w:firstLineChars="200"/>
        <w:rPr>
          <w:rFonts w:ascii="宋体" w:hAnsi="宋体" w:eastAsia="宋体" w:cs="Times New Roman"/>
          <w:szCs w:val="21"/>
        </w:rPr>
      </w:pPr>
      <w:r>
        <w:rPr>
          <w:rFonts w:ascii="宋体" w:hAnsi="宋体" w:eastAsia="宋体" w:cs="Times New Roman"/>
          <w:szCs w:val="21"/>
        </w:rPr>
        <w:t>5.2.2</w:t>
      </w:r>
      <w:r>
        <w:rPr>
          <w:rFonts w:hint="eastAsia" w:ascii="宋体" w:hAnsi="宋体" w:eastAsia="宋体" w:cs="Times New Roman"/>
          <w:szCs w:val="21"/>
        </w:rPr>
        <w:t>乙方交货地点：运输及卸车搬至甲方指定地点。运输费用及风险由乙方承担。</w:t>
      </w:r>
    </w:p>
    <w:p w14:paraId="4748BC05">
      <w:pPr>
        <w:spacing w:line="360" w:lineRule="auto"/>
        <w:ind w:firstLine="420" w:firstLineChars="200"/>
        <w:rPr>
          <w:rFonts w:ascii="宋体" w:hAnsi="宋体" w:eastAsia="宋体" w:cs="Times New Roman"/>
          <w:szCs w:val="21"/>
        </w:rPr>
      </w:pPr>
      <w:r>
        <w:rPr>
          <w:rFonts w:ascii="宋体" w:hAnsi="宋体" w:eastAsia="宋体" w:cs="Times New Roman"/>
          <w:szCs w:val="21"/>
        </w:rPr>
        <w:t>5.3</w:t>
      </w:r>
      <w:r>
        <w:rPr>
          <w:rFonts w:hint="eastAsia" w:ascii="宋体" w:hAnsi="宋体" w:eastAsia="宋体" w:cs="Times New Roman"/>
          <w:szCs w:val="21"/>
        </w:rPr>
        <w:t>合同设备的安装调试</w:t>
      </w:r>
    </w:p>
    <w:p w14:paraId="3030CC86">
      <w:pPr>
        <w:spacing w:line="360" w:lineRule="auto"/>
        <w:ind w:firstLine="420" w:firstLineChars="200"/>
        <w:rPr>
          <w:rFonts w:ascii="宋体" w:hAnsi="宋体" w:eastAsia="宋体" w:cs="Times New Roman"/>
          <w:szCs w:val="21"/>
        </w:rPr>
      </w:pPr>
      <w:r>
        <w:rPr>
          <w:rFonts w:ascii="宋体" w:hAnsi="宋体" w:eastAsia="宋体" w:cs="Times New Roman"/>
          <w:szCs w:val="21"/>
        </w:rPr>
        <w:t>5.3.1</w:t>
      </w:r>
      <w:r>
        <w:rPr>
          <w:rFonts w:hint="eastAsia" w:ascii="宋体" w:hAnsi="宋体" w:eastAsia="宋体" w:cs="Times New Roman"/>
          <w:szCs w:val="21"/>
        </w:rPr>
        <w:t>安装调试时间：货到</w:t>
      </w:r>
      <w:r>
        <w:rPr>
          <w:rFonts w:hint="eastAsia" w:ascii="宋体" w:hAnsi="宋体" w:eastAsia="宋体" w:cs="Times New Roman"/>
          <w:szCs w:val="21"/>
          <w:u w:val="single"/>
        </w:rPr>
        <w:t>30</w:t>
      </w:r>
      <w:r>
        <w:rPr>
          <w:rFonts w:hint="eastAsia" w:ascii="宋体" w:hAnsi="宋体" w:eastAsia="宋体" w:cs="Times New Roman"/>
          <w:szCs w:val="21"/>
        </w:rPr>
        <w:t>个日历日内完成。</w:t>
      </w:r>
    </w:p>
    <w:p w14:paraId="436C7F4D">
      <w:pPr>
        <w:widowControl w:val="0"/>
        <w:spacing w:line="360" w:lineRule="auto"/>
        <w:ind w:firstLine="420" w:firstLineChars="200"/>
        <w:jc w:val="left"/>
        <w:rPr>
          <w:rFonts w:ascii="宋体" w:hAnsi="宋体" w:eastAsia="宋体" w:cs="Times New Roman"/>
          <w:kern w:val="2"/>
          <w:sz w:val="24"/>
          <w:szCs w:val="24"/>
          <w:lang w:val="en-US" w:eastAsia="zh-CN" w:bidi="ar-SA"/>
        </w:rPr>
      </w:pPr>
      <w:r>
        <w:rPr>
          <w:rFonts w:ascii="宋体" w:hAnsi="宋体" w:eastAsia="宋体" w:cs="Times New Roman"/>
          <w:kern w:val="2"/>
          <w:sz w:val="21"/>
          <w:szCs w:val="21"/>
          <w:lang w:val="en-US" w:eastAsia="zh-CN" w:bidi="ar-SA"/>
        </w:rPr>
        <w:t>5.3.2</w:t>
      </w:r>
      <w:r>
        <w:rPr>
          <w:rFonts w:hint="eastAsia" w:ascii="宋体" w:hAnsi="宋体" w:eastAsia="宋体" w:cs="Times New Roman"/>
          <w:kern w:val="2"/>
          <w:sz w:val="21"/>
          <w:szCs w:val="21"/>
          <w:lang w:val="en-US" w:eastAsia="zh-CN" w:bidi="ar-SA"/>
        </w:rPr>
        <w:t>乙方负责合同项下设备的安装、调试，一切费用及责任由乙方承担。</w:t>
      </w:r>
    </w:p>
    <w:p w14:paraId="3287F69C">
      <w:pPr>
        <w:spacing w:line="360" w:lineRule="auto"/>
        <w:ind w:firstLine="420" w:firstLineChars="200"/>
        <w:rPr>
          <w:rFonts w:ascii="宋体" w:hAnsi="宋体" w:eastAsia="宋体" w:cs="Times New Roman"/>
          <w:szCs w:val="21"/>
        </w:rPr>
      </w:pPr>
      <w:r>
        <w:rPr>
          <w:rFonts w:ascii="宋体" w:hAnsi="宋体" w:eastAsia="宋体" w:cs="Times New Roman"/>
          <w:szCs w:val="21"/>
        </w:rPr>
        <w:t>5.3.3</w:t>
      </w:r>
      <w:r>
        <w:rPr>
          <w:rFonts w:hint="eastAsia" w:ascii="宋体" w:hAnsi="宋体" w:eastAsia="宋体" w:cs="Times New Roman"/>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4B75C06A">
      <w:pPr>
        <w:spacing w:line="360" w:lineRule="auto"/>
        <w:ind w:firstLine="420" w:firstLineChars="200"/>
        <w:rPr>
          <w:rFonts w:ascii="宋体" w:hAnsi="宋体" w:eastAsia="宋体" w:cs="Times New Roman"/>
          <w:szCs w:val="21"/>
        </w:rPr>
      </w:pPr>
      <w:r>
        <w:rPr>
          <w:rFonts w:ascii="宋体" w:hAnsi="宋体" w:eastAsia="宋体" w:cs="Times New Roman"/>
          <w:szCs w:val="21"/>
        </w:rPr>
        <w:t>5.3.4</w:t>
      </w:r>
      <w:r>
        <w:rPr>
          <w:rFonts w:hint="eastAsia" w:ascii="宋体" w:hAnsi="宋体" w:eastAsia="宋体" w:cs="Times New Roman"/>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66BBB92E">
      <w:pPr>
        <w:spacing w:line="360" w:lineRule="auto"/>
        <w:ind w:firstLine="420" w:firstLineChars="200"/>
        <w:rPr>
          <w:rFonts w:ascii="宋体" w:hAnsi="宋体" w:eastAsia="宋体" w:cs="Times New Roman"/>
          <w:szCs w:val="21"/>
        </w:rPr>
      </w:pPr>
      <w:r>
        <w:rPr>
          <w:rFonts w:ascii="宋体" w:hAnsi="宋体" w:eastAsia="宋体" w:cs="Times New Roman"/>
          <w:szCs w:val="21"/>
        </w:rPr>
        <w:t>5.4</w:t>
      </w:r>
      <w:r>
        <w:rPr>
          <w:rFonts w:hint="eastAsia" w:ascii="宋体" w:hAnsi="宋体" w:eastAsia="宋体" w:cs="Times New Roman"/>
          <w:szCs w:val="21"/>
        </w:rPr>
        <w:t>设备的验收</w:t>
      </w:r>
    </w:p>
    <w:p w14:paraId="61A51B29">
      <w:pPr>
        <w:spacing w:line="360" w:lineRule="auto"/>
        <w:ind w:firstLine="420" w:firstLineChars="200"/>
        <w:rPr>
          <w:rFonts w:ascii="宋体" w:hAnsi="宋体" w:eastAsia="宋体" w:cs="Times New Roman"/>
          <w:szCs w:val="21"/>
        </w:rPr>
      </w:pPr>
      <w:r>
        <w:rPr>
          <w:rFonts w:ascii="宋体" w:hAnsi="宋体" w:eastAsia="宋体" w:cs="Times New Roman"/>
          <w:szCs w:val="21"/>
        </w:rPr>
        <w:t>5.4.1验收时间：设备安装调试完毕，并正常运行后</w:t>
      </w:r>
      <w:r>
        <w:rPr>
          <w:rFonts w:ascii="宋体" w:hAnsi="宋体" w:eastAsia="宋体" w:cs="Times New Roman"/>
          <w:szCs w:val="21"/>
          <w:u w:val="single"/>
        </w:rPr>
        <w:t>30</w:t>
      </w:r>
      <w:r>
        <w:rPr>
          <w:rFonts w:hint="eastAsia" w:ascii="宋体" w:hAnsi="宋体" w:eastAsia="宋体" w:cs="Times New Roman"/>
          <w:szCs w:val="21"/>
        </w:rPr>
        <w:t>个日历日内。</w:t>
      </w:r>
    </w:p>
    <w:p w14:paraId="0E285FC6">
      <w:pPr>
        <w:spacing w:line="360" w:lineRule="auto"/>
        <w:ind w:firstLine="420" w:firstLineChars="200"/>
        <w:rPr>
          <w:rFonts w:ascii="宋体" w:hAnsi="宋体" w:eastAsia="宋体" w:cs="Times New Roman"/>
          <w:szCs w:val="21"/>
        </w:rPr>
      </w:pPr>
      <w:r>
        <w:rPr>
          <w:rFonts w:ascii="宋体" w:hAnsi="宋体" w:eastAsia="宋体" w:cs="Times New Roman"/>
          <w:szCs w:val="21"/>
        </w:rPr>
        <w:t>5.4.2</w:t>
      </w:r>
      <w:r>
        <w:rPr>
          <w:rFonts w:hint="eastAsia" w:ascii="宋体" w:hAnsi="宋体" w:eastAsia="宋体" w:cs="Times New Roman"/>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0252DFC9">
      <w:pPr>
        <w:spacing w:line="360" w:lineRule="auto"/>
        <w:ind w:firstLine="420" w:firstLineChars="200"/>
        <w:rPr>
          <w:rFonts w:ascii="宋体" w:hAnsi="宋体" w:eastAsia="宋体" w:cs="Times New Roman"/>
          <w:szCs w:val="21"/>
        </w:rPr>
      </w:pPr>
      <w:r>
        <w:rPr>
          <w:rFonts w:ascii="宋体" w:hAnsi="宋体" w:eastAsia="宋体" w:cs="Times New Roman"/>
          <w:szCs w:val="21"/>
        </w:rPr>
        <w:t>5.4.</w:t>
      </w:r>
      <w:r>
        <w:rPr>
          <w:rFonts w:hint="eastAsia" w:ascii="宋体" w:hAnsi="宋体" w:eastAsia="宋体" w:cs="Times New Roman"/>
          <w:szCs w:val="21"/>
        </w:rPr>
        <w:t>3 合同设备安装调试完毕后，乙方应及时书面提请验收，验收应在甲乙双方共同参加下进行。乙方保证设备自全部货物到齐，安装调试完毕并正常运行后</w:t>
      </w:r>
      <w:r>
        <w:rPr>
          <w:rFonts w:ascii="宋体" w:hAnsi="宋体" w:eastAsia="宋体" w:cs="Times New Roman"/>
          <w:szCs w:val="21"/>
        </w:rPr>
        <w:t>30</w:t>
      </w:r>
      <w:r>
        <w:rPr>
          <w:rFonts w:hint="eastAsia" w:ascii="宋体" w:hAnsi="宋体" w:eastAsia="宋体" w:cs="Times New Roman"/>
          <w:szCs w:val="21"/>
        </w:rPr>
        <w:t>个日历日内通过验收。乙方提供的货物的风险在货物验收合格后转移至甲方。因乙方未及时书面提请验收造成付款延误的，由乙方自行承担责任。</w:t>
      </w:r>
    </w:p>
    <w:p w14:paraId="7CDC340D">
      <w:pPr>
        <w:spacing w:line="360" w:lineRule="auto"/>
        <w:ind w:firstLine="420" w:firstLineChars="200"/>
        <w:rPr>
          <w:rFonts w:ascii="宋体" w:hAnsi="宋体" w:eastAsia="宋体" w:cs="Times New Roman"/>
          <w:szCs w:val="21"/>
        </w:rPr>
      </w:pPr>
      <w:r>
        <w:rPr>
          <w:rFonts w:ascii="宋体" w:hAnsi="宋体" w:eastAsia="宋体" w:cs="Times New Roman"/>
          <w:szCs w:val="21"/>
        </w:rPr>
        <w:t>5.4.</w:t>
      </w:r>
      <w:r>
        <w:rPr>
          <w:rFonts w:hint="eastAsia" w:ascii="宋体" w:hAnsi="宋体" w:eastAsia="宋体" w:cs="Times New Roman"/>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487F5284">
      <w:pPr>
        <w:spacing w:line="360" w:lineRule="auto"/>
        <w:ind w:firstLine="422" w:firstLineChars="200"/>
        <w:rPr>
          <w:rFonts w:ascii="宋体" w:hAnsi="宋体" w:eastAsia="宋体" w:cs="Times New Roman"/>
          <w:b/>
          <w:szCs w:val="21"/>
        </w:rPr>
      </w:pPr>
      <w:r>
        <w:rPr>
          <w:rFonts w:hint="eastAsia" w:ascii="宋体" w:hAnsi="宋体" w:eastAsia="宋体" w:cs="Times New Roman"/>
          <w:b/>
          <w:szCs w:val="21"/>
        </w:rPr>
        <w:t>5.4.5</w:t>
      </w:r>
      <w:r>
        <w:rPr>
          <w:rFonts w:hint="eastAsia" w:ascii="宋体" w:hAnsi="宋体" w:eastAsia="宋体" w:cs="Times New Roman"/>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203432ED">
      <w:pPr>
        <w:tabs>
          <w:tab w:val="left" w:pos="780"/>
        </w:tabs>
        <w:spacing w:line="360" w:lineRule="auto"/>
        <w:ind w:firstLine="420" w:firstLineChars="200"/>
        <w:rPr>
          <w:rFonts w:ascii="宋体" w:hAnsi="宋体" w:eastAsia="宋体" w:cs="Times New Roman"/>
          <w:szCs w:val="21"/>
        </w:rPr>
      </w:pPr>
      <w:r>
        <w:rPr>
          <w:rFonts w:ascii="宋体" w:hAnsi="宋体" w:eastAsia="宋体" w:cs="Times New Roman"/>
          <w:szCs w:val="21"/>
        </w:rPr>
        <w:t>5.4.</w:t>
      </w:r>
      <w:r>
        <w:rPr>
          <w:rFonts w:hint="eastAsia" w:ascii="宋体" w:hAnsi="宋体" w:eastAsia="宋体" w:cs="Times New Roman"/>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26BAD8CB">
      <w:pPr>
        <w:spacing w:line="360" w:lineRule="auto"/>
        <w:ind w:firstLine="420" w:firstLineChars="200"/>
        <w:rPr>
          <w:rFonts w:ascii="宋体" w:hAnsi="宋体" w:eastAsia="宋体" w:cs="Times New Roman"/>
          <w:szCs w:val="21"/>
        </w:rPr>
      </w:pPr>
      <w:r>
        <w:rPr>
          <w:rFonts w:ascii="宋体" w:hAnsi="宋体" w:eastAsia="宋体" w:cs="Times New Roman"/>
          <w:szCs w:val="21"/>
        </w:rPr>
        <w:t>5.5</w:t>
      </w:r>
      <w:r>
        <w:rPr>
          <w:rFonts w:hint="eastAsia" w:ascii="宋体" w:hAnsi="宋体" w:eastAsia="宋体" w:cs="Times New Roman"/>
          <w:szCs w:val="21"/>
        </w:rPr>
        <w:t>设备的所有权、知识产权保证</w:t>
      </w:r>
    </w:p>
    <w:p w14:paraId="093743F6">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7F7C86CC">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5.5.2 如有关法院、仲裁机构或行政机关禁止甲方继续使用本合同项目下设备的部分或全部，乙方应酌情采取以下措施之一：</w:t>
      </w:r>
    </w:p>
    <w:p w14:paraId="27FAC140">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 xml:space="preserve">（1）使甲方重新免费获得使用上述设备的权利； </w:t>
      </w:r>
    </w:p>
    <w:p w14:paraId="0B075844">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（2）免费更换或改造上述设备，使甲方不受上述禁令限制继续使用该设备。乙方采取上述措施不能免除乙方就甲方因此遭受的损失进行赔偿的义务。</w:t>
      </w:r>
    </w:p>
    <w:p w14:paraId="6F06DE7A">
      <w:pPr>
        <w:widowControl w:val="0"/>
        <w:numPr>
          <w:ilvl w:val="0"/>
          <w:numId w:val="15"/>
        </w:numPr>
        <w:spacing w:line="360" w:lineRule="auto"/>
        <w:ind w:left="840" w:hanging="420" w:firstLineChars="0"/>
        <w:jc w:val="both"/>
        <w:rPr>
          <w:rFonts w:ascii="宋体" w:hAnsi="宋体" w:eastAsia="宋体" w:cs="Times New Roman"/>
          <w:b/>
          <w:kern w:val="2"/>
          <w:sz w:val="21"/>
          <w:szCs w:val="24"/>
          <w:lang w:val="en-US" w:eastAsia="zh-CN" w:bidi="ar-SA"/>
        </w:rPr>
      </w:pPr>
      <w:r>
        <w:rPr>
          <w:rFonts w:hint="eastAsia" w:ascii="宋体" w:hAnsi="宋体" w:eastAsia="宋体" w:cs="Times New Roman"/>
          <w:b/>
          <w:kern w:val="2"/>
          <w:sz w:val="21"/>
          <w:szCs w:val="21"/>
          <w:lang w:val="en-US" w:eastAsia="zh-CN" w:bidi="ar-SA"/>
        </w:rPr>
        <w:t>质量保证及售后服务</w:t>
      </w:r>
    </w:p>
    <w:p w14:paraId="55531EB6">
      <w:pPr>
        <w:spacing w:line="360" w:lineRule="auto"/>
        <w:ind w:firstLine="420" w:firstLineChars="200"/>
        <w:rPr>
          <w:rFonts w:ascii="宋体" w:hAnsi="宋体" w:eastAsia="宋体" w:cs="Times New Roman"/>
          <w:szCs w:val="21"/>
        </w:rPr>
      </w:pPr>
      <w:r>
        <w:rPr>
          <w:rFonts w:ascii="宋体" w:hAnsi="宋体" w:eastAsia="宋体" w:cs="Times New Roman"/>
          <w:szCs w:val="21"/>
        </w:rPr>
        <w:t>6.1</w:t>
      </w:r>
      <w:r>
        <w:rPr>
          <w:rFonts w:ascii="宋体" w:hAnsi="宋体" w:eastAsia="宋体" w:cs="Times New Roman"/>
          <w:szCs w:val="21"/>
        </w:rPr>
        <w:tab/>
      </w:r>
      <w:r>
        <w:rPr>
          <w:rFonts w:hint="eastAsia" w:ascii="宋体" w:hAnsi="宋体" w:eastAsia="宋体" w:cs="Times New Roman"/>
          <w:szCs w:val="21"/>
        </w:rPr>
        <w:t>乙方保证合同设备是全新、未曾使用过的，其质量、规格及技术特征符合合同要求。</w:t>
      </w:r>
    </w:p>
    <w:p w14:paraId="707F3F4B">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6.2质量保证期（即保修期）及售后服务。质保期自设备安装调试验收合格开始起算，质保期内提供每年</w:t>
      </w:r>
      <w:r>
        <w:rPr>
          <w:rFonts w:ascii="宋体" w:hAnsi="宋体" w:eastAsia="宋体" w:cs="Times New Roman"/>
          <w:szCs w:val="21"/>
        </w:rPr>
        <w:t xml:space="preserve"> 2 </w:t>
      </w:r>
      <w:r>
        <w:rPr>
          <w:rFonts w:hint="eastAsia" w:ascii="宋体" w:hAnsi="宋体" w:eastAsia="宋体" w:cs="Times New Roman"/>
          <w:szCs w:val="21"/>
        </w:rPr>
        <w:t>次定期保养（总价已包含该费用）。</w:t>
      </w:r>
    </w:p>
    <w:p w14:paraId="259CCCFB">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6.2.1 合同设备的质量保证期自甲方有关部门验收签字之日起计算，所有设备整机原厂保修期</w:t>
      </w:r>
      <w:permStart w:id="13" w:edGrp="everyone"/>
      <w:r>
        <w:rPr>
          <w:rFonts w:hint="eastAsia" w:ascii="宋体" w:hAnsi="宋体" w:eastAsia="宋体" w:cs="Times New Roman"/>
          <w:szCs w:val="21"/>
        </w:rPr>
        <w:t>【 】年（总价已包含该费用）</w:t>
      </w:r>
      <w:permEnd w:id="13"/>
      <w:r>
        <w:rPr>
          <w:rFonts w:hint="eastAsia" w:ascii="宋体" w:hAnsi="宋体" w:eastAsia="宋体" w:cs="Times New Roman"/>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eastAsia="宋体" w:cs="Times New Roman"/>
          <w:szCs w:val="21"/>
        </w:rPr>
        <w:t xml:space="preserve">  </w:t>
      </w:r>
      <w:permEnd w:id="14"/>
      <w:r>
        <w:rPr>
          <w:rFonts w:ascii="宋体" w:hAnsi="宋体" w:eastAsia="宋体" w:cs="Times New Roman"/>
          <w:szCs w:val="21"/>
        </w:rPr>
        <w:t>，</w:t>
      </w:r>
      <w:r>
        <w:rPr>
          <w:rFonts w:hint="eastAsia" w:ascii="宋体" w:hAnsi="宋体" w:eastAsia="宋体" w:cs="Times New Roman"/>
          <w:szCs w:val="21"/>
        </w:rPr>
        <w:t>维修电话为</w:t>
      </w:r>
      <w:permStart w:id="15" w:edGrp="everyone"/>
      <w:r>
        <w:rPr>
          <w:rFonts w:hint="eastAsia" w:ascii="宋体" w:hAnsi="宋体" w:eastAsia="宋体" w:cs="Times New Roman"/>
          <w:szCs w:val="21"/>
        </w:rPr>
        <w:t xml:space="preserve">  </w:t>
      </w:r>
      <w:permEnd w:id="15"/>
      <w:r>
        <w:rPr>
          <w:rFonts w:hint="eastAsia" w:ascii="宋体" w:hAnsi="宋体" w:eastAsia="宋体" w:cs="Times New Roman"/>
          <w:szCs w:val="21"/>
        </w:rPr>
        <w:t>，甲方维修通知的邮件发出后，视为甲方的维修通知送达乙方。</w:t>
      </w:r>
    </w:p>
    <w:p w14:paraId="0FD913CA">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6.2.2</w:t>
      </w:r>
      <w:r>
        <w:rPr>
          <w:rFonts w:hint="eastAsia" w:ascii="宋体" w:hAnsi="宋体" w:eastAsia="宋体" w:cs="Arial"/>
          <w:szCs w:val="21"/>
        </w:rPr>
        <w:t>保修期内，非甲方人为因素而出现的产品质量及安装问题，由乙方负责包修、包换或包退，并承担因此而产生的一切费用。乙方应在收到甲方通知后【4】</w:t>
      </w:r>
      <w:r>
        <w:rPr>
          <w:rFonts w:hint="eastAsia" w:ascii="宋体" w:hAnsi="宋体" w:eastAsia="宋体" w:cs="Times New Roman"/>
          <w:bCs/>
          <w:szCs w:val="21"/>
        </w:rPr>
        <w:t>小时内响应，并在【24】小时</w:t>
      </w:r>
      <w:r>
        <w:rPr>
          <w:rFonts w:hint="eastAsia" w:ascii="宋体" w:hAnsi="宋体" w:eastAsia="宋体" w:cs="Arial"/>
          <w:szCs w:val="21"/>
        </w:rPr>
        <w:t>内</w:t>
      </w:r>
      <w:r>
        <w:rPr>
          <w:rFonts w:hint="eastAsia" w:ascii="宋体" w:hAnsi="宋体" w:eastAsia="宋体" w:cs="Times New Roman"/>
          <w:bCs/>
          <w:szCs w:val="21"/>
        </w:rPr>
        <w:t>维修到位（不可抗力情况除外）。</w:t>
      </w:r>
      <w:r>
        <w:rPr>
          <w:rFonts w:hint="eastAsia" w:ascii="Times New Roman" w:hAnsi="Times New Roman" w:eastAsia="宋体" w:cs="Times New Roman"/>
        </w:rPr>
        <w:t>若乙方未能在</w:t>
      </w:r>
      <w:r>
        <w:rPr>
          <w:rFonts w:hint="eastAsia" w:ascii="宋体" w:hAnsi="宋体" w:eastAsia="宋体" w:cs="Times New Roman"/>
          <w:szCs w:val="21"/>
        </w:rPr>
        <w:t>【4】</w:t>
      </w:r>
      <w:r>
        <w:rPr>
          <w:rFonts w:hint="eastAsia" w:ascii="宋体" w:hAnsi="宋体" w:eastAsia="宋体" w:cs="Arial"/>
          <w:szCs w:val="21"/>
        </w:rPr>
        <w:t>小时内响应，乙方应向甲方支付合同金额千分之五的违约金/每次；若乙方未能在</w:t>
      </w:r>
      <w:r>
        <w:rPr>
          <w:rFonts w:hint="eastAsia" w:ascii="宋体" w:hAnsi="宋体" w:eastAsia="宋体" w:cs="Times New Roman"/>
          <w:szCs w:val="21"/>
        </w:rPr>
        <w:t>【24】</w:t>
      </w:r>
      <w:r>
        <w:rPr>
          <w:rFonts w:hint="eastAsia" w:ascii="宋体" w:hAnsi="宋体" w:eastAsia="宋体" w:cs="Arial"/>
          <w:szCs w:val="21"/>
        </w:rPr>
        <w:t>小时内消除障碍，甲方有权聘请第三方消除障碍，由此产生的费用由乙方承担。</w:t>
      </w:r>
    </w:p>
    <w:p w14:paraId="6A58D384">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6.2.3</w:t>
      </w:r>
      <w:r>
        <w:rPr>
          <w:rFonts w:hint="eastAsia" w:ascii="Times New Roman" w:hAnsi="Times New Roman" w:eastAsia="宋体" w:cs="Times New Roman"/>
        </w:rPr>
        <w:t>在设备整机保修期内，</w:t>
      </w:r>
      <w:r>
        <w:rPr>
          <w:rFonts w:hint="eastAsia" w:ascii="宋体" w:hAnsi="宋体" w:eastAsia="宋体" w:cs="Times New Roman"/>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3AF812BC">
      <w:pPr>
        <w:spacing w:line="360" w:lineRule="auto"/>
        <w:ind w:firstLine="420" w:firstLineChars="200"/>
        <w:rPr>
          <w:rFonts w:ascii="宋体" w:hAnsi="宋体" w:eastAsia="宋体" w:cs="Arial"/>
          <w:szCs w:val="21"/>
        </w:rPr>
      </w:pPr>
      <w:r>
        <w:rPr>
          <w:rFonts w:hint="eastAsia" w:ascii="宋体" w:hAnsi="宋体" w:eastAsia="宋体" w:cs="Times New Roman"/>
          <w:szCs w:val="21"/>
        </w:rPr>
        <w:t>保修期满后乙方对设备终身负责维修、安装、升级软件服务，长期以优惠价提供零配件（乙方提供主要零配件报价单）。</w:t>
      </w:r>
    </w:p>
    <w:p w14:paraId="4443207B">
      <w:pPr>
        <w:spacing w:line="360" w:lineRule="auto"/>
        <w:ind w:firstLine="315" w:firstLineChars="150"/>
        <w:rPr>
          <w:rFonts w:ascii="宋体" w:hAnsi="宋体" w:eastAsia="宋体" w:cs="Arial"/>
          <w:szCs w:val="21"/>
        </w:rPr>
      </w:pPr>
      <w:r>
        <w:rPr>
          <w:rFonts w:ascii="宋体" w:hAnsi="宋体" w:eastAsia="宋体" w:cs="Arial"/>
          <w:szCs w:val="21"/>
        </w:rPr>
        <w:t>6.2.4保修期内及外，设备出现故障不能正常使用，乙方应提供备用机给甲方使用直至设备修复完好投入使用</w:t>
      </w:r>
      <w:r>
        <w:rPr>
          <w:rFonts w:hint="eastAsia" w:ascii="宋体" w:hAnsi="宋体" w:eastAsia="宋体" w:cs="Arial"/>
          <w:szCs w:val="21"/>
        </w:rPr>
        <w:t>，甲方无需另行支付费用</w:t>
      </w:r>
      <w:r>
        <w:rPr>
          <w:rFonts w:ascii="宋体" w:hAnsi="宋体" w:eastAsia="宋体" w:cs="Arial"/>
          <w:szCs w:val="21"/>
        </w:rPr>
        <w:t>。</w:t>
      </w:r>
    </w:p>
    <w:p w14:paraId="35CFE564">
      <w:pPr>
        <w:spacing w:line="360" w:lineRule="auto"/>
        <w:ind w:firstLine="420" w:firstLineChars="200"/>
        <w:rPr>
          <w:rFonts w:ascii="宋体" w:hAnsi="宋体" w:eastAsia="宋体" w:cs="Arial"/>
          <w:szCs w:val="21"/>
        </w:rPr>
      </w:pPr>
      <w:r>
        <w:rPr>
          <w:rFonts w:ascii="宋体" w:hAnsi="宋体" w:eastAsia="宋体" w:cs="Arial"/>
          <w:szCs w:val="21"/>
        </w:rPr>
        <w:t xml:space="preserve">6.2.5 </w:t>
      </w:r>
      <w:r>
        <w:rPr>
          <w:rFonts w:hint="eastAsia" w:ascii="宋体" w:hAnsi="宋体" w:eastAsia="宋体" w:cs="Arial"/>
          <w:szCs w:val="21"/>
        </w:rPr>
        <w:t>下列情况乙方不负责保修：</w:t>
      </w:r>
    </w:p>
    <w:p w14:paraId="007212E0">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6.2.5.1甲方不按照乙方提供的正确方法使用而致设备故障、损坏；</w:t>
      </w:r>
    </w:p>
    <w:p w14:paraId="33B6757A">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6.2.5.2甲方擅自改装设备。</w:t>
      </w:r>
    </w:p>
    <w:p w14:paraId="09003BF1">
      <w:pPr>
        <w:spacing w:line="360" w:lineRule="auto"/>
        <w:ind w:firstLine="420" w:firstLineChars="200"/>
        <w:rPr>
          <w:rFonts w:ascii="宋体" w:hAnsi="宋体" w:eastAsia="宋体" w:cs="Times New Roman"/>
          <w:szCs w:val="21"/>
        </w:rPr>
      </w:pPr>
      <w:r>
        <w:rPr>
          <w:rFonts w:ascii="宋体" w:hAnsi="宋体" w:eastAsia="宋体" w:cs="Times New Roman"/>
          <w:szCs w:val="21"/>
        </w:rPr>
        <w:t>6.3</w:t>
      </w:r>
      <w:r>
        <w:rPr>
          <w:rFonts w:ascii="宋体" w:hAnsi="宋体" w:eastAsia="宋体" w:cs="Times New Roman"/>
          <w:szCs w:val="21"/>
        </w:rPr>
        <w:tab/>
      </w:r>
      <w:r>
        <w:rPr>
          <w:rFonts w:hint="eastAsia" w:ascii="宋体" w:hAnsi="宋体" w:eastAsia="宋体" w:cs="Times New Roman"/>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448CB139">
      <w:pPr>
        <w:spacing w:line="360" w:lineRule="auto"/>
        <w:ind w:firstLine="420" w:firstLineChars="200"/>
        <w:rPr>
          <w:rFonts w:ascii="宋体" w:hAnsi="宋体" w:eastAsia="宋体" w:cs="Times New Roman"/>
          <w:szCs w:val="21"/>
        </w:rPr>
      </w:pPr>
      <w:r>
        <w:rPr>
          <w:rFonts w:ascii="宋体" w:hAnsi="宋体" w:eastAsia="宋体" w:cs="Times New Roman"/>
          <w:szCs w:val="21"/>
        </w:rPr>
        <w:t>6.4</w:t>
      </w:r>
      <w:r>
        <w:rPr>
          <w:rFonts w:hint="eastAsia" w:ascii="宋体" w:hAnsi="宋体" w:eastAsia="宋体" w:cs="Times New Roman"/>
          <w:szCs w:val="21"/>
        </w:rPr>
        <w:t>临床使用人员及工程人员培训：乙方或设备所属生产厂商需针对临床使用人员及工程人员设计培训方案，主要内容包括但不限于：</w:t>
      </w:r>
    </w:p>
    <w:p w14:paraId="708421EE">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2312FF65">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0EB292C2">
      <w:pPr>
        <w:spacing w:line="360" w:lineRule="auto"/>
        <w:ind w:firstLine="420" w:firstLineChars="200"/>
        <w:rPr>
          <w:rFonts w:ascii="宋体" w:hAnsi="宋体" w:eastAsia="宋体" w:cs="Times New Roman"/>
          <w:szCs w:val="21"/>
        </w:rPr>
      </w:pPr>
      <w:r>
        <w:rPr>
          <w:rFonts w:ascii="宋体" w:hAnsi="宋体" w:eastAsia="宋体" w:cs="Times New Roman"/>
          <w:szCs w:val="21"/>
        </w:rPr>
        <w:t>6.6乙方应向甲方提供设备原厂维护手册、维修手册、软件备份、故障代码表、备件清单、零部件、维</w:t>
      </w:r>
      <w:r>
        <w:rPr>
          <w:rFonts w:hint="eastAsia" w:ascii="宋体" w:hAnsi="宋体" w:eastAsia="宋体" w:cs="Times New Roman"/>
          <w:szCs w:val="21"/>
        </w:rPr>
        <w:t>修密码等维护维修必需的材料和信息。质保期内乙方必须进行质量“三包”：</w:t>
      </w:r>
      <w:r>
        <w:rPr>
          <w:rFonts w:ascii="宋体" w:hAnsi="宋体" w:eastAsia="宋体" w:cs="Times New Roman"/>
          <w:szCs w:val="21"/>
        </w:rPr>
        <w:t>15</w:t>
      </w:r>
      <w:r>
        <w:rPr>
          <w:rFonts w:hint="eastAsia" w:ascii="宋体" w:hAnsi="宋体" w:eastAsia="宋体" w:cs="Times New Roman"/>
          <w:szCs w:val="21"/>
        </w:rPr>
        <w:t>天内无条件退货；</w:t>
      </w:r>
      <w:r>
        <w:rPr>
          <w:rFonts w:ascii="宋体" w:hAnsi="宋体" w:eastAsia="宋体" w:cs="Times New Roman"/>
          <w:szCs w:val="21"/>
        </w:rPr>
        <w:t>30</w:t>
      </w:r>
      <w:r>
        <w:rPr>
          <w:rFonts w:hint="eastAsia" w:ascii="宋体" w:hAnsi="宋体" w:eastAsia="宋体" w:cs="Times New Roman"/>
          <w:szCs w:val="21"/>
        </w:rPr>
        <w:t>天内出现质量问题直接更换；</w:t>
      </w:r>
      <w:r>
        <w:rPr>
          <w:rFonts w:ascii="宋体" w:hAnsi="宋体" w:eastAsia="宋体" w:cs="Times New Roman"/>
          <w:szCs w:val="21"/>
        </w:rPr>
        <w:t>30</w:t>
      </w:r>
      <w:r>
        <w:rPr>
          <w:rFonts w:hint="eastAsia" w:ascii="宋体" w:hAnsi="宋体" w:eastAsia="宋体" w:cs="Times New Roman"/>
          <w:szCs w:val="21"/>
        </w:rPr>
        <w:t>天后修理两次仍不能正常使用的或每次修理时间超过</w:t>
      </w:r>
      <w:r>
        <w:rPr>
          <w:rFonts w:ascii="宋体" w:hAnsi="宋体" w:eastAsia="宋体" w:cs="Times New Roman"/>
          <w:szCs w:val="21"/>
        </w:rPr>
        <w:t xml:space="preserve">15 </w:t>
      </w:r>
      <w:r>
        <w:rPr>
          <w:rFonts w:hint="eastAsia" w:ascii="宋体" w:hAnsi="宋体" w:eastAsia="宋体" w:cs="Times New Roman"/>
          <w:szCs w:val="21"/>
        </w:rPr>
        <w:t>天的，应予退货。</w:t>
      </w:r>
    </w:p>
    <w:p w14:paraId="36AECDED">
      <w:pPr>
        <w:spacing w:line="360" w:lineRule="auto"/>
        <w:ind w:left="420"/>
        <w:jc w:val="left"/>
        <w:rPr>
          <w:rFonts w:ascii="宋体" w:hAnsi="宋体" w:eastAsia="宋体" w:cs="Times New Roman"/>
          <w:b/>
          <w:szCs w:val="21"/>
        </w:rPr>
      </w:pPr>
      <w:r>
        <w:rPr>
          <w:rFonts w:hint="eastAsia" w:ascii="宋体" w:hAnsi="宋体" w:eastAsia="宋体" w:cs="Times New Roman"/>
          <w:b/>
          <w:szCs w:val="21"/>
        </w:rPr>
        <w:t>7．院内设备付款方式 ：</w:t>
      </w:r>
    </w:p>
    <w:p w14:paraId="5F16B423">
      <w:pPr>
        <w:spacing w:line="360" w:lineRule="auto"/>
        <w:ind w:firstLine="632" w:firstLineChars="300"/>
        <w:rPr>
          <w:rFonts w:ascii="宋体" w:hAnsi="宋体" w:eastAsia="宋体" w:cs="Times New Roman"/>
          <w:b/>
          <w:szCs w:val="21"/>
        </w:rPr>
      </w:pPr>
      <w:r>
        <w:rPr>
          <w:rFonts w:hint="eastAsia" w:ascii="宋体" w:hAnsi="宋体" w:eastAsia="宋体" w:cs="Times New Roman"/>
          <w:b/>
          <w:szCs w:val="21"/>
        </w:rPr>
        <w:t>合同总价≥3万付款方式：</w:t>
      </w:r>
    </w:p>
    <w:p w14:paraId="6183B310">
      <w:pPr>
        <w:widowControl/>
        <w:spacing w:line="540" w:lineRule="exact"/>
        <w:ind w:firstLine="420" w:firstLineChars="200"/>
        <w:jc w:val="left"/>
        <w:rPr>
          <w:rFonts w:ascii="宋体" w:hAnsi="宋体" w:eastAsia="宋体" w:cs="Times New Roman"/>
          <w:szCs w:val="21"/>
        </w:rPr>
      </w:pPr>
      <w:r>
        <w:rPr>
          <w:rFonts w:hint="eastAsia" w:ascii="宋体" w:hAnsi="宋体" w:eastAsia="宋体" w:cs="Times New Roman"/>
          <w:szCs w:val="21"/>
        </w:rPr>
        <w:t>合同签订后三个工作日内，乙方将采购合同总价5%（人民币</w:t>
      </w:r>
      <w:permStart w:id="16" w:edGrp="everyone"/>
      <w:r>
        <w:rPr>
          <w:rFonts w:hint="eastAsia" w:ascii="宋体" w:hAnsi="宋体" w:eastAsia="宋体" w:cs="Times New Roman"/>
          <w:szCs w:val="21"/>
        </w:rPr>
        <w:t xml:space="preserve">    </w:t>
      </w:r>
      <w:permEnd w:id="16"/>
      <w:r>
        <w:rPr>
          <w:rFonts w:hint="eastAsia" w:ascii="宋体" w:hAnsi="宋体" w:eastAsia="宋体" w:cs="Times New Roman"/>
          <w:szCs w:val="21"/>
        </w:rPr>
        <w:t>元整，¥</w:t>
      </w:r>
      <w:permStart w:id="17" w:edGrp="everyone"/>
      <w:r>
        <w:rPr>
          <w:rFonts w:hint="eastAsia" w:ascii="宋体" w:hAnsi="宋体" w:eastAsia="宋体" w:cs="Times New Roman"/>
          <w:szCs w:val="21"/>
        </w:rPr>
        <w:t xml:space="preserve">    </w:t>
      </w:r>
      <w:permEnd w:id="17"/>
      <w:r>
        <w:rPr>
          <w:rFonts w:hint="eastAsia" w:ascii="宋体" w:hAnsi="宋体" w:eastAsia="宋体" w:cs="Times New Roman"/>
          <w:szCs w:val="21"/>
        </w:rPr>
        <w:t>）的履约保证金汇入甲方指定账户。货到清点、安装调试验收合格正常使用后，出具全额发票，甲方凭乙方提供的完整资料，自发票到达甲方财务之日起</w:t>
      </w:r>
      <w:r>
        <w:rPr>
          <w:rFonts w:ascii="宋体" w:hAnsi="宋体" w:eastAsia="宋体" w:cs="Times New Roman"/>
          <w:szCs w:val="21"/>
        </w:rPr>
        <w:t>10</w:t>
      </w:r>
      <w:r>
        <w:rPr>
          <w:rFonts w:hint="eastAsia" w:ascii="宋体" w:hAnsi="宋体" w:eastAsia="宋体" w:cs="Times New Roman"/>
          <w:szCs w:val="21"/>
        </w:rPr>
        <w:t>个工作日内，支付100%合同货款到乙方指定帐户。</w:t>
      </w:r>
    </w:p>
    <w:p w14:paraId="2033D6EE">
      <w:pPr>
        <w:spacing w:line="360" w:lineRule="auto"/>
        <w:ind w:firstLine="630" w:firstLineChars="300"/>
        <w:rPr>
          <w:rFonts w:ascii="宋体" w:hAnsi="宋体" w:eastAsia="宋体" w:cs="Times New Roman"/>
          <w:szCs w:val="21"/>
        </w:rPr>
      </w:pPr>
      <w:r>
        <w:rPr>
          <w:rFonts w:hint="eastAsia" w:ascii="宋体" w:hAnsi="宋体" w:eastAsia="宋体" w:cs="Times New Roman"/>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eastAsia="宋体" w:cs="Times New Roman"/>
          <w:szCs w:val="21"/>
        </w:rPr>
        <w:t>10</w:t>
      </w:r>
      <w:r>
        <w:rPr>
          <w:rFonts w:hint="eastAsia" w:ascii="宋体" w:hAnsi="宋体" w:eastAsia="宋体" w:cs="Times New Roman"/>
          <w:szCs w:val="21"/>
        </w:rPr>
        <w:t>个工作日内，甲方将履约保证金无息返还给乙方。</w:t>
      </w:r>
    </w:p>
    <w:p w14:paraId="6A63F6C6">
      <w:pPr>
        <w:spacing w:line="360" w:lineRule="auto"/>
        <w:ind w:firstLine="632" w:firstLineChars="300"/>
        <w:rPr>
          <w:rFonts w:ascii="宋体" w:hAnsi="宋体" w:eastAsia="宋体" w:cs="Times New Roman"/>
          <w:b/>
          <w:szCs w:val="21"/>
        </w:rPr>
      </w:pPr>
      <w:r>
        <w:rPr>
          <w:rFonts w:hint="eastAsia" w:ascii="宋体" w:hAnsi="宋体" w:eastAsia="宋体" w:cs="Times New Roman"/>
          <w:b/>
          <w:szCs w:val="21"/>
        </w:rPr>
        <w:t>合同总价＜3万付款方式：</w:t>
      </w:r>
    </w:p>
    <w:p w14:paraId="35D2B618">
      <w:pPr>
        <w:widowControl/>
        <w:spacing w:line="540" w:lineRule="exact"/>
        <w:ind w:firstLine="420" w:firstLineChars="200"/>
        <w:jc w:val="left"/>
        <w:rPr>
          <w:rFonts w:ascii="宋体" w:hAnsi="宋体" w:eastAsia="宋体" w:cs="Times New Roman"/>
          <w:szCs w:val="21"/>
        </w:rPr>
      </w:pPr>
      <w:r>
        <w:rPr>
          <w:rFonts w:hint="eastAsia" w:ascii="宋体" w:hAnsi="宋体" w:eastAsia="宋体" w:cs="Times New Roman"/>
          <w:szCs w:val="21"/>
        </w:rPr>
        <w:t>货到清点、安装调试验收合格正常使用后，出具全额发票，甲方凭乙方提供的完整资料，自发票到达甲方财务之日起</w:t>
      </w:r>
      <w:r>
        <w:rPr>
          <w:rFonts w:ascii="宋体" w:hAnsi="宋体" w:eastAsia="宋体" w:cs="Times New Roman"/>
          <w:szCs w:val="21"/>
        </w:rPr>
        <w:t>10</w:t>
      </w:r>
      <w:r>
        <w:rPr>
          <w:rFonts w:hint="eastAsia" w:ascii="宋体" w:hAnsi="宋体" w:eastAsia="宋体" w:cs="Times New Roman"/>
          <w:szCs w:val="21"/>
        </w:rPr>
        <w:t>个工作日内，支付100%合同货款到乙方指定帐户。</w:t>
      </w:r>
    </w:p>
    <w:p w14:paraId="6E3CF65F">
      <w:pPr>
        <w:spacing w:line="360" w:lineRule="auto"/>
        <w:ind w:firstLine="422" w:firstLineChars="200"/>
        <w:rPr>
          <w:rFonts w:ascii="宋体" w:hAnsi="宋体" w:eastAsia="宋体" w:cs="Times New Roman"/>
          <w:b/>
          <w:szCs w:val="21"/>
        </w:rPr>
      </w:pPr>
      <w:r>
        <w:rPr>
          <w:rFonts w:hint="eastAsia" w:ascii="宋体" w:hAnsi="宋体" w:eastAsia="宋体" w:cs="Times New Roman"/>
          <w:b/>
          <w:szCs w:val="21"/>
        </w:rPr>
        <w:t>8.技术服务和合同执行进度</w:t>
      </w:r>
    </w:p>
    <w:p w14:paraId="2EB20200">
      <w:pPr>
        <w:spacing w:line="360" w:lineRule="auto"/>
        <w:ind w:firstLine="420" w:firstLineChars="200"/>
        <w:rPr>
          <w:rFonts w:ascii="宋体" w:hAnsi="宋体" w:eastAsia="宋体" w:cs="Times New Roman"/>
          <w:szCs w:val="21"/>
        </w:rPr>
      </w:pPr>
      <w:r>
        <w:rPr>
          <w:rFonts w:ascii="宋体" w:hAnsi="宋体" w:eastAsia="宋体" w:cs="Times New Roman"/>
          <w:szCs w:val="21"/>
        </w:rPr>
        <w:t>8.1</w:t>
      </w:r>
      <w:r>
        <w:rPr>
          <w:rFonts w:hint="eastAsia" w:ascii="宋体" w:hAnsi="宋体" w:eastAsia="宋体" w:cs="Times New Roman"/>
          <w:szCs w:val="21"/>
        </w:rPr>
        <w:t xml:space="preserve"> 乙方应按甲方要求派出有资质的技术人员到甲方指定地点提供技术服务，配合工作。</w:t>
      </w:r>
    </w:p>
    <w:p w14:paraId="1A076586">
      <w:pPr>
        <w:widowControl w:val="0"/>
        <w:numPr>
          <w:ilvl w:val="1"/>
          <w:numId w:val="16"/>
        </w:numPr>
        <w:spacing w:line="360" w:lineRule="auto"/>
        <w:ind w:left="780" w:hanging="360" w:firstLineChars="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4"/>
          <w:lang w:val="en-US" w:eastAsia="zh-CN" w:bidi="ar-SA"/>
        </w:rPr>
        <w:t>乙方应确保</w:t>
      </w:r>
      <w:r>
        <w:rPr>
          <w:rFonts w:hint="eastAsia" w:ascii="宋体" w:hAnsi="宋体" w:eastAsia="宋体" w:cs="Times New Roman"/>
          <w:kern w:val="2"/>
          <w:sz w:val="21"/>
          <w:szCs w:val="21"/>
          <w:lang w:val="en-US" w:eastAsia="zh-CN" w:bidi="ar-SA"/>
        </w:rPr>
        <w:t>按</w:t>
      </w:r>
      <w:r>
        <w:rPr>
          <w:rFonts w:hint="eastAsia" w:ascii="宋体" w:hAnsi="宋体" w:eastAsia="宋体" w:cs="Times New Roman"/>
          <w:kern w:val="2"/>
          <w:sz w:val="21"/>
          <w:szCs w:val="24"/>
          <w:lang w:val="en-US" w:eastAsia="zh-CN" w:bidi="ar-SA"/>
        </w:rPr>
        <w:t>甲方提出的其他合同执行进度计划（如有）有效、按期执行合同。</w:t>
      </w:r>
    </w:p>
    <w:p w14:paraId="47B8B568">
      <w:pPr>
        <w:spacing w:line="360" w:lineRule="auto"/>
        <w:ind w:left="420"/>
        <w:rPr>
          <w:rFonts w:ascii="宋体" w:hAnsi="宋体" w:eastAsia="宋体" w:cs="Times New Roman"/>
          <w:b/>
        </w:rPr>
      </w:pPr>
      <w:r>
        <w:rPr>
          <w:rFonts w:hint="eastAsia" w:ascii="宋体" w:hAnsi="宋体" w:eastAsia="宋体" w:cs="Times New Roman"/>
          <w:b/>
          <w:szCs w:val="21"/>
        </w:rPr>
        <w:t>9.不可抗力</w:t>
      </w:r>
    </w:p>
    <w:p w14:paraId="4C04127A">
      <w:pPr>
        <w:spacing w:line="360" w:lineRule="auto"/>
        <w:ind w:firstLine="420" w:firstLineChars="200"/>
        <w:rPr>
          <w:rFonts w:ascii="宋体" w:hAnsi="宋体" w:eastAsia="宋体" w:cs="Times New Roman"/>
          <w:szCs w:val="21"/>
        </w:rPr>
      </w:pPr>
      <w:r>
        <w:rPr>
          <w:rFonts w:ascii="宋体" w:hAnsi="宋体" w:eastAsia="宋体" w:cs="Times New Roman"/>
          <w:szCs w:val="21"/>
        </w:rPr>
        <w:t>9.1</w:t>
      </w:r>
      <w:r>
        <w:rPr>
          <w:rFonts w:hint="eastAsia" w:ascii="宋体" w:hAnsi="宋体" w:eastAsia="宋体" w:cs="Times New Roman"/>
          <w:szCs w:val="21"/>
        </w:rPr>
        <w:t>本合同所称不可抗力，是指本合同各方由于地震、台风、水灾、火灾、战争以及其他不能预见，并且对其发生和后果不能防止或不能避免且不可克服的客观情况。</w:t>
      </w:r>
    </w:p>
    <w:p w14:paraId="30523F65">
      <w:pPr>
        <w:tabs>
          <w:tab w:val="left" w:pos="82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7337523B">
      <w:pPr>
        <w:tabs>
          <w:tab w:val="left" w:pos="82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9.3 因不可抗力不能履行合同的，根据不可抗力的影响，部分或全部免除责任，但法律另有规定的除外。迟延履行合同后发生不可抗力的，不能免除责任。</w:t>
      </w:r>
    </w:p>
    <w:p w14:paraId="5865327C">
      <w:pPr>
        <w:widowControl w:val="0"/>
        <w:spacing w:line="360" w:lineRule="auto"/>
        <w:ind w:firstLine="420" w:firstLineChars="200"/>
        <w:jc w:val="both"/>
        <w:rPr>
          <w:rFonts w:ascii="宋体" w:hAnsi="宋体" w:eastAsia="宋体" w:cs="Times New Roman"/>
          <w:b/>
          <w:kern w:val="2"/>
          <w:sz w:val="21"/>
          <w:szCs w:val="24"/>
          <w:lang w:val="en-US" w:eastAsia="zh-CN" w:bidi="ar-SA"/>
        </w:rPr>
      </w:pPr>
      <w:r>
        <w:rPr>
          <w:rFonts w:hint="eastAsia" w:ascii="宋体" w:hAnsi="宋体" w:eastAsia="宋体" w:cs="Times New Roman"/>
          <w:kern w:val="2"/>
          <w:sz w:val="21"/>
          <w:szCs w:val="21"/>
          <w:lang w:val="en-US" w:eastAsia="zh-CN" w:bidi="ar-SA"/>
        </w:rPr>
        <w:t>9.4 如果因不可抗力的影响致使本合同中止履行10日或以上时，甲方有权决定是否继续履行或终止本合同，并书面通知乙方。</w:t>
      </w:r>
    </w:p>
    <w:p w14:paraId="2AB07710">
      <w:pPr>
        <w:tabs>
          <w:tab w:val="left" w:pos="825"/>
        </w:tabs>
        <w:spacing w:line="360" w:lineRule="auto"/>
        <w:ind w:firstLine="420" w:firstLineChars="200"/>
        <w:rPr>
          <w:rFonts w:ascii="宋体" w:hAnsi="宋体" w:eastAsia="宋体" w:cs="Times New Roman"/>
          <w:b/>
          <w:szCs w:val="21"/>
        </w:rPr>
      </w:pPr>
      <w:r>
        <w:rPr>
          <w:rFonts w:hint="eastAsia" w:ascii="宋体" w:hAnsi="宋体" w:eastAsia="宋体" w:cs="Times New Roman"/>
          <w:szCs w:val="21"/>
        </w:rPr>
        <w:t xml:space="preserve">10.  </w:t>
      </w:r>
      <w:r>
        <w:rPr>
          <w:rFonts w:hint="eastAsia" w:ascii="宋体" w:hAnsi="宋体" w:eastAsia="宋体" w:cs="Times New Roman"/>
          <w:b/>
          <w:szCs w:val="21"/>
        </w:rPr>
        <w:t>索赔</w:t>
      </w:r>
    </w:p>
    <w:p w14:paraId="3FEA5A5E">
      <w:pPr>
        <w:spacing w:line="360" w:lineRule="auto"/>
        <w:ind w:firstLine="420" w:firstLineChars="200"/>
        <w:rPr>
          <w:rFonts w:ascii="宋体" w:hAnsi="宋体" w:eastAsia="宋体" w:cs="Times New Roman"/>
          <w:szCs w:val="21"/>
        </w:rPr>
      </w:pPr>
      <w:r>
        <w:rPr>
          <w:rFonts w:ascii="宋体" w:hAnsi="宋体" w:eastAsia="宋体" w:cs="Times New Roman"/>
          <w:szCs w:val="21"/>
        </w:rPr>
        <w:t>10.1</w:t>
      </w:r>
      <w:r>
        <w:rPr>
          <w:rFonts w:hint="eastAsia" w:ascii="宋体" w:hAnsi="宋体" w:eastAsia="宋体" w:cs="Times New Roman"/>
          <w:szCs w:val="21"/>
        </w:rPr>
        <w:t>乙方违反本合同约定的，甲方有权向乙方索赔，乙方应按照甲方同意的下列一种或多种方式解决索赔事宜，并应承担合同约定的其他违约责任：</w:t>
      </w:r>
    </w:p>
    <w:p w14:paraId="5ED1F31C">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甲方要求退货，则乙方应在3日内按合同规定的同种货币将货款全额退还甲方，并将货物搬离甲方场所，由此发生的一切损失和费用由乙方承担。</w:t>
      </w:r>
    </w:p>
    <w:p w14:paraId="067FDF54">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甲方不要求退货，则根据货物低劣程度、损坏程度以及甲方所遭受损失的数额，甲乙双方商定降低货物的价格。</w:t>
      </w:r>
    </w:p>
    <w:p w14:paraId="5C617B19">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甲方不要求退货，要求用符合规格、质量和性能要求的新零件、部件或货物来更换有缺陷的部分或修补缺陷的部分，乙方应满足甲方要求并承担一切费用和风险。同时，相应延长质量保证期。</w:t>
      </w:r>
    </w:p>
    <w:p w14:paraId="6CD0D18C">
      <w:pPr>
        <w:spacing w:line="360" w:lineRule="auto"/>
        <w:ind w:firstLine="420" w:firstLineChars="200"/>
        <w:rPr>
          <w:rFonts w:ascii="宋体" w:hAnsi="宋体" w:eastAsia="宋体" w:cs="Times New Roman"/>
          <w:szCs w:val="21"/>
        </w:rPr>
      </w:pPr>
      <w:r>
        <w:rPr>
          <w:rFonts w:ascii="宋体" w:hAnsi="宋体" w:eastAsia="宋体" w:cs="Times New Roman"/>
          <w:szCs w:val="21"/>
        </w:rPr>
        <w:t>10.2</w:t>
      </w:r>
      <w:r>
        <w:rPr>
          <w:rFonts w:hint="eastAsia" w:ascii="宋体" w:hAnsi="宋体" w:eastAsia="宋体" w:cs="Times New Roman"/>
          <w:szCs w:val="21"/>
        </w:rPr>
        <w:t>本合同项下的索赔金额、违约金额等，甲方均有权直接从合同款项中扣除，甲方有权向乙方提出不足部分的赔偿。</w:t>
      </w:r>
    </w:p>
    <w:p w14:paraId="135E3EB0">
      <w:pPr>
        <w:tabs>
          <w:tab w:val="left" w:pos="825"/>
        </w:tabs>
        <w:spacing w:line="360" w:lineRule="auto"/>
        <w:ind w:firstLine="422" w:firstLineChars="200"/>
        <w:rPr>
          <w:rFonts w:ascii="宋体" w:hAnsi="宋体" w:eastAsia="宋体" w:cs="Times New Roman"/>
          <w:b/>
          <w:szCs w:val="21"/>
        </w:rPr>
      </w:pPr>
      <w:r>
        <w:rPr>
          <w:rFonts w:ascii="宋体" w:hAnsi="宋体" w:eastAsia="宋体" w:cs="Times New Roman"/>
          <w:b/>
          <w:szCs w:val="21"/>
        </w:rPr>
        <w:t xml:space="preserve">11.  </w:t>
      </w:r>
      <w:r>
        <w:rPr>
          <w:rFonts w:hint="eastAsia" w:ascii="宋体" w:hAnsi="宋体" w:eastAsia="宋体" w:cs="Times New Roman"/>
          <w:b/>
          <w:szCs w:val="21"/>
        </w:rPr>
        <w:t>违约责任</w:t>
      </w:r>
    </w:p>
    <w:p w14:paraId="59A1C952">
      <w:pPr>
        <w:tabs>
          <w:tab w:val="left" w:pos="825"/>
        </w:tabs>
        <w:spacing w:line="360" w:lineRule="auto"/>
        <w:ind w:firstLine="420" w:firstLineChars="200"/>
        <w:rPr>
          <w:rFonts w:ascii="宋体" w:hAnsi="宋体" w:eastAsia="宋体" w:cs="Times New Roman"/>
          <w:szCs w:val="21"/>
        </w:rPr>
      </w:pPr>
      <w:r>
        <w:rPr>
          <w:rFonts w:ascii="宋体" w:hAnsi="宋体" w:eastAsia="宋体" w:cs="Times New Roman"/>
          <w:szCs w:val="21"/>
        </w:rPr>
        <w:t>11.1</w:t>
      </w:r>
      <w:r>
        <w:rPr>
          <w:rFonts w:hint="eastAsia" w:ascii="宋体" w:hAnsi="宋体" w:eastAsia="宋体" w:cs="Times New Roman"/>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eastAsia="宋体" w:cs="Times New Roman"/>
          <w:szCs w:val="21"/>
        </w:rPr>
        <w:t>5‰支付违约金。</w:t>
      </w:r>
    </w:p>
    <w:p w14:paraId="07AC7D9E">
      <w:pPr>
        <w:tabs>
          <w:tab w:val="left" w:pos="825"/>
        </w:tabs>
        <w:spacing w:line="360" w:lineRule="auto"/>
        <w:ind w:firstLine="420" w:firstLineChars="200"/>
        <w:rPr>
          <w:rFonts w:ascii="宋体" w:hAnsi="宋体" w:eastAsia="宋体" w:cs="Times New Roman"/>
          <w:szCs w:val="21"/>
        </w:rPr>
      </w:pPr>
      <w:r>
        <w:rPr>
          <w:rFonts w:ascii="宋体" w:hAnsi="宋体" w:eastAsia="宋体" w:cs="Times New Roman"/>
          <w:szCs w:val="21"/>
        </w:rPr>
        <w:t>11.2乙方交付的货物不符合合同规定的，甲方有权拒收，乙方向甲方支付合同总价5%</w:t>
      </w:r>
      <w:r>
        <w:rPr>
          <w:rFonts w:hint="eastAsia" w:ascii="宋体" w:hAnsi="宋体" w:eastAsia="宋体" w:cs="Times New Roman"/>
          <w:szCs w:val="21"/>
        </w:rPr>
        <w:t>的违约金。违约金不足以弥补给甲方造成的损失的，还应继续承担损失的赔偿责任。</w:t>
      </w:r>
    </w:p>
    <w:p w14:paraId="546B4FE6">
      <w:pPr>
        <w:tabs>
          <w:tab w:val="left" w:pos="780"/>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11.3验收发现问题的，换货相关费用由乙方承担，同时</w:t>
      </w:r>
      <w:r>
        <w:rPr>
          <w:rFonts w:ascii="宋体" w:hAnsi="宋体" w:eastAsia="宋体" w:cs="Times New Roman"/>
          <w:szCs w:val="21"/>
        </w:rPr>
        <w:t>向甲方支付合同总价5%</w:t>
      </w:r>
      <w:r>
        <w:rPr>
          <w:rFonts w:hint="eastAsia" w:ascii="宋体" w:hAnsi="宋体" w:eastAsia="宋体" w:cs="Times New Roman"/>
          <w:szCs w:val="21"/>
        </w:rPr>
        <w:t>的违约金，由此导致的逾期交付按照本条款第11.5的约定履行。</w:t>
      </w:r>
    </w:p>
    <w:p w14:paraId="3CEED601">
      <w:pPr>
        <w:tabs>
          <w:tab w:val="left" w:pos="82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eastAsia="宋体" w:cs="Times New Roman"/>
          <w:szCs w:val="21"/>
        </w:rPr>
        <w:t>支付合同总价5%</w:t>
      </w:r>
      <w:r>
        <w:rPr>
          <w:rFonts w:hint="eastAsia" w:ascii="宋体" w:hAnsi="宋体" w:eastAsia="宋体" w:cs="Times New Roman"/>
          <w:szCs w:val="21"/>
        </w:rPr>
        <w:t>的违约金。</w:t>
      </w:r>
    </w:p>
    <w:p w14:paraId="3E6617C3">
      <w:pPr>
        <w:tabs>
          <w:tab w:val="left" w:pos="825"/>
        </w:tabs>
        <w:spacing w:line="360" w:lineRule="auto"/>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eastAsia="宋体" w:cs="Times New Roman"/>
          <w:szCs w:val="21"/>
        </w:rPr>
        <w:t>11.</w:t>
      </w:r>
      <w:r>
        <w:rPr>
          <w:rFonts w:hint="eastAsia" w:ascii="宋体" w:hAnsi="宋体" w:eastAsia="宋体" w:cs="Times New Roman"/>
          <w:szCs w:val="21"/>
        </w:rPr>
        <w:t>2、11.3、11.4条同时执行。</w:t>
      </w:r>
    </w:p>
    <w:p w14:paraId="1882FB9F">
      <w:pPr>
        <w:tabs>
          <w:tab w:val="left" w:pos="82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11.6未经甲方书面同意，乙方不得将本合同项下全部或部分权利、义务转让给任何第三方，否则甲方有权单方解除本合同，乙方应按合同总价的20%向甲方支付违约金。</w:t>
      </w:r>
    </w:p>
    <w:p w14:paraId="4E597D6E">
      <w:pPr>
        <w:tabs>
          <w:tab w:val="left" w:pos="82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56CD0E70">
      <w:pPr>
        <w:tabs>
          <w:tab w:val="left" w:pos="825"/>
        </w:tabs>
        <w:spacing w:line="360" w:lineRule="auto"/>
        <w:ind w:firstLine="422" w:firstLineChars="200"/>
        <w:rPr>
          <w:rFonts w:ascii="宋体" w:hAnsi="宋体" w:eastAsia="宋体" w:cs="Times New Roman"/>
          <w:b/>
          <w:szCs w:val="21"/>
        </w:rPr>
      </w:pPr>
      <w:r>
        <w:rPr>
          <w:rFonts w:ascii="宋体" w:hAnsi="宋体" w:eastAsia="宋体" w:cs="Times New Roman"/>
          <w:b/>
          <w:szCs w:val="21"/>
        </w:rPr>
        <w:t xml:space="preserve">12.  </w:t>
      </w:r>
      <w:r>
        <w:rPr>
          <w:rFonts w:hint="eastAsia" w:ascii="宋体" w:hAnsi="宋体" w:eastAsia="宋体" w:cs="Times New Roman"/>
          <w:b/>
          <w:szCs w:val="21"/>
        </w:rPr>
        <w:t>合同生效、解除和终止</w:t>
      </w:r>
    </w:p>
    <w:p w14:paraId="7E1726BF">
      <w:pPr>
        <w:tabs>
          <w:tab w:val="left" w:pos="82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本合同自双方法定代表人签字并加盖双方公章或合同专用章之日起生效。本合同连同附七个，共</w:t>
      </w:r>
      <w:permStart w:id="18" w:edGrp="everyone"/>
      <w:r>
        <w:rPr>
          <w:rFonts w:hint="eastAsia" w:ascii="宋体" w:hAnsi="宋体" w:eastAsia="宋体" w:cs="Times New Roman"/>
          <w:szCs w:val="21"/>
        </w:rPr>
        <w:t xml:space="preserve"> </w:t>
      </w:r>
      <w:permEnd w:id="18"/>
      <w:r>
        <w:rPr>
          <w:rFonts w:hint="eastAsia" w:ascii="宋体" w:hAnsi="宋体" w:eastAsia="宋体" w:cs="Times New Roman"/>
          <w:szCs w:val="21"/>
        </w:rPr>
        <w:t>页，一式伍份。</w:t>
      </w:r>
    </w:p>
    <w:p w14:paraId="4109A6D1">
      <w:pPr>
        <w:tabs>
          <w:tab w:val="left" w:pos="825"/>
        </w:tabs>
        <w:spacing w:line="360" w:lineRule="auto"/>
        <w:ind w:firstLine="422" w:firstLineChars="200"/>
        <w:rPr>
          <w:rFonts w:ascii="宋体" w:hAnsi="宋体" w:eastAsia="宋体" w:cs="Times New Roman"/>
          <w:b/>
          <w:szCs w:val="21"/>
        </w:rPr>
      </w:pPr>
      <w:r>
        <w:rPr>
          <w:rFonts w:ascii="宋体" w:hAnsi="宋体" w:eastAsia="宋体" w:cs="Times New Roman"/>
          <w:b/>
          <w:szCs w:val="21"/>
        </w:rPr>
        <w:t xml:space="preserve">13.  </w:t>
      </w:r>
      <w:r>
        <w:rPr>
          <w:rFonts w:hint="eastAsia" w:ascii="宋体" w:hAnsi="宋体" w:eastAsia="宋体" w:cs="Times New Roman"/>
          <w:b/>
          <w:szCs w:val="21"/>
        </w:rPr>
        <w:t>争议的解决</w:t>
      </w:r>
    </w:p>
    <w:p w14:paraId="6EF702A3">
      <w:pPr>
        <w:tabs>
          <w:tab w:val="left" w:pos="825"/>
        </w:tabs>
        <w:spacing w:line="360" w:lineRule="auto"/>
        <w:ind w:firstLine="420" w:firstLineChars="200"/>
        <w:rPr>
          <w:rFonts w:ascii="宋体" w:hAnsi="宋体" w:eastAsia="宋体" w:cs="Times New Roman"/>
          <w:b/>
        </w:rPr>
      </w:pPr>
      <w:r>
        <w:rPr>
          <w:rFonts w:hint="eastAsia" w:ascii="宋体" w:hAnsi="宋体" w:eastAsia="宋体" w:cs="Times New Roman"/>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38916519">
      <w:pPr>
        <w:spacing w:line="360" w:lineRule="auto"/>
        <w:ind w:left="420"/>
        <w:rPr>
          <w:rFonts w:ascii="宋体" w:hAnsi="宋体" w:eastAsia="宋体" w:cs="Times New Roman"/>
          <w:b/>
        </w:rPr>
      </w:pPr>
      <w:r>
        <w:rPr>
          <w:rFonts w:hint="eastAsia" w:ascii="宋体" w:hAnsi="宋体" w:eastAsia="宋体" w:cs="Times New Roman"/>
          <w:b/>
          <w:szCs w:val="21"/>
        </w:rPr>
        <w:t>14.  其他</w:t>
      </w:r>
    </w:p>
    <w:p w14:paraId="3073E989">
      <w:pPr>
        <w:spacing w:line="360" w:lineRule="auto"/>
        <w:ind w:firstLine="420" w:firstLineChars="200"/>
        <w:rPr>
          <w:rFonts w:ascii="宋体" w:hAnsi="宋体" w:eastAsia="宋体" w:cs="Times New Roman"/>
          <w:szCs w:val="21"/>
        </w:rPr>
      </w:pPr>
      <w:r>
        <w:rPr>
          <w:rFonts w:ascii="宋体" w:hAnsi="宋体" w:eastAsia="宋体" w:cs="Times New Roman"/>
          <w:szCs w:val="21"/>
        </w:rPr>
        <w:t>14.1</w:t>
      </w:r>
      <w:r>
        <w:rPr>
          <w:rFonts w:hint="eastAsia" w:ascii="宋体" w:hAnsi="宋体" w:eastAsia="宋体" w:cs="Times New Roman"/>
          <w:szCs w:val="21"/>
        </w:rPr>
        <w:t>乙方履行本合同的指定联系人及授权代表为【</w:t>
      </w:r>
      <w:permStart w:id="19" w:edGrp="everyone"/>
      <w:r>
        <w:rPr>
          <w:rFonts w:hint="eastAsia" w:ascii="宋体" w:hAnsi="宋体" w:eastAsia="宋体" w:cs="Times New Roman"/>
          <w:szCs w:val="21"/>
        </w:rPr>
        <w:t xml:space="preserve"> </w:t>
      </w:r>
      <w:permEnd w:id="19"/>
      <w:r>
        <w:rPr>
          <w:rFonts w:hint="eastAsia" w:ascii="宋体" w:hAnsi="宋体" w:eastAsia="宋体" w:cs="Times New Roman"/>
          <w:szCs w:val="21"/>
        </w:rPr>
        <w:t>】；职务【</w:t>
      </w:r>
      <w:permStart w:id="20" w:edGrp="everyone"/>
      <w:r>
        <w:rPr>
          <w:rFonts w:hint="eastAsia" w:ascii="宋体" w:hAnsi="宋体" w:eastAsia="宋体" w:cs="Times New Roman"/>
          <w:szCs w:val="21"/>
        </w:rPr>
        <w:t xml:space="preserve"> </w:t>
      </w:r>
      <w:permEnd w:id="20"/>
      <w:r>
        <w:rPr>
          <w:rFonts w:hint="eastAsia" w:ascii="宋体" w:hAnsi="宋体" w:eastAsia="宋体" w:cs="Times New Roman"/>
          <w:szCs w:val="21"/>
        </w:rPr>
        <w:t>】；联系电话【</w:t>
      </w:r>
      <w:permStart w:id="21" w:edGrp="everyone"/>
      <w:r>
        <w:rPr>
          <w:rFonts w:hint="eastAsia" w:ascii="宋体" w:hAnsi="宋体" w:eastAsia="宋体" w:cs="Times New Roman"/>
          <w:szCs w:val="21"/>
        </w:rPr>
        <w:t xml:space="preserve"> </w:t>
      </w:r>
      <w:permEnd w:id="21"/>
      <w:r>
        <w:rPr>
          <w:rFonts w:hint="eastAsia" w:ascii="宋体" w:hAnsi="宋体" w:eastAsia="宋体" w:cs="Times New Roman"/>
          <w:szCs w:val="21"/>
        </w:rPr>
        <w:t>】；电子邮箱【</w:t>
      </w:r>
      <w:permStart w:id="22" w:edGrp="everyone"/>
      <w:r>
        <w:rPr>
          <w:rFonts w:hint="eastAsia" w:ascii="宋体" w:hAnsi="宋体" w:eastAsia="宋体" w:cs="Times New Roman"/>
          <w:szCs w:val="21"/>
        </w:rPr>
        <w:t xml:space="preserve"> </w:t>
      </w:r>
      <w:permEnd w:id="22"/>
      <w:r>
        <w:rPr>
          <w:rFonts w:hint="eastAsia" w:ascii="宋体" w:hAnsi="宋体" w:eastAsia="宋体" w:cs="Times New Roman"/>
          <w:szCs w:val="21"/>
        </w:rPr>
        <w:t>】。在履行合同过程中，该指定联系人及授权代表的行为、意思表示及对甲方所作的任何承诺、通知等，都对乙方直接具有约束力；甲方通知送达该联系人及授权代表时，即视为通知送达乙方。</w:t>
      </w:r>
    </w:p>
    <w:p w14:paraId="239D6B0D">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14.2 乙方的指定联系人、授权代表的信息发生变化的，或乙方联系地址、电话等发生变化的，应提前5个工作日书面通知到甲方。否则相关送达的不利后果及责任，由乙方自行承担。</w:t>
      </w:r>
    </w:p>
    <w:p w14:paraId="621E56FB">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14.3 本合同一式伍份，具有同等法律效力，甲方执肆份、乙方执壹份。</w:t>
      </w:r>
    </w:p>
    <w:p w14:paraId="0B607E83">
      <w:pPr>
        <w:tabs>
          <w:tab w:val="left" w:pos="945"/>
        </w:tabs>
        <w:spacing w:line="360" w:lineRule="auto"/>
        <w:ind w:firstLine="420" w:firstLineChars="200"/>
        <w:rPr>
          <w:rFonts w:ascii="宋体" w:hAnsi="宋体" w:eastAsia="宋体" w:cs="Times New Roman"/>
          <w:szCs w:val="21"/>
        </w:rPr>
      </w:pPr>
      <w:r>
        <w:rPr>
          <w:rFonts w:ascii="宋体" w:hAnsi="宋体" w:eastAsia="宋体" w:cs="Times New Roman"/>
          <w:szCs w:val="21"/>
        </w:rPr>
        <w:t>14.</w:t>
      </w:r>
      <w:r>
        <w:rPr>
          <w:rFonts w:hint="eastAsia" w:ascii="宋体" w:hAnsi="宋体" w:eastAsia="宋体" w:cs="Times New Roman"/>
          <w:szCs w:val="21"/>
        </w:rPr>
        <w:t>4 本合同未尽事宜，由双方协商处理，经协商一致可签订补充协议。</w:t>
      </w:r>
    </w:p>
    <w:p w14:paraId="620D12A8">
      <w:pPr>
        <w:tabs>
          <w:tab w:val="left" w:pos="993"/>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14.5 甲方双方共同遵守国家的法律和规定，在委托、代理业务过程中不得行贿、受贿、索贿，违反者将按照国家法律、法规、规章等各自承担相应法律责任。</w:t>
      </w:r>
    </w:p>
    <w:p w14:paraId="4CCA0C19">
      <w:pPr>
        <w:tabs>
          <w:tab w:val="left" w:pos="945"/>
        </w:tabs>
        <w:spacing w:line="360" w:lineRule="auto"/>
        <w:ind w:firstLine="420" w:firstLineChars="200"/>
        <w:rPr>
          <w:rFonts w:ascii="宋体" w:hAnsi="宋体" w:eastAsia="宋体" w:cs="Times New Roman"/>
          <w:b/>
          <w:szCs w:val="21"/>
        </w:rPr>
      </w:pPr>
      <w:r>
        <w:rPr>
          <w:rFonts w:hint="eastAsia" w:ascii="宋体" w:hAnsi="宋体" w:eastAsia="宋体" w:cs="Times New Roman"/>
          <w:szCs w:val="21"/>
        </w:rPr>
        <w:t>14.6 乙方承诺不从事商业贿赂行为。一旦被列入商业贿赂不良记录，则甲方有权立即单方解除本合同，乙方应承担违约责任。</w:t>
      </w:r>
    </w:p>
    <w:p w14:paraId="6FD2CCEC">
      <w:pPr>
        <w:tabs>
          <w:tab w:val="left" w:pos="94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14.7如有设备相关耗材、试剂或易损器械，设备及主要维修配件，请提供并分别列出它们的优惠价格。</w:t>
      </w:r>
    </w:p>
    <w:p w14:paraId="2F3BC42E">
      <w:pPr>
        <w:tabs>
          <w:tab w:val="left" w:pos="94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622E8A9C">
      <w:pPr>
        <w:tabs>
          <w:tab w:val="left" w:pos="945"/>
        </w:tabs>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14.9本合同附件</w:t>
      </w:r>
    </w:p>
    <w:p w14:paraId="3D358714">
      <w:pPr>
        <w:widowControl w:val="0"/>
        <w:spacing w:line="360" w:lineRule="auto"/>
        <w:ind w:firstLine="420" w:firstLineChars="200"/>
        <w:jc w:val="left"/>
        <w:rPr>
          <w:rFonts w:ascii="宋体" w:hAnsi="宋体" w:eastAsia="宋体" w:cs="Times New Roman"/>
          <w:kern w:val="2"/>
          <w:sz w:val="21"/>
          <w:szCs w:val="21"/>
          <w:lang w:val="en-US" w:eastAsia="zh-CN" w:bidi="ar-SA"/>
        </w:rPr>
      </w:pPr>
      <w:r>
        <w:rPr>
          <w:rFonts w:ascii="宋体" w:hAnsi="宋体" w:eastAsia="宋体"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.配置清单；</w:t>
      </w:r>
    </w:p>
    <w:p w14:paraId="5B4FE51D">
      <w:pPr>
        <w:widowControl w:val="0"/>
        <w:spacing w:line="360" w:lineRule="auto"/>
        <w:ind w:firstLine="420" w:firstLineChars="200"/>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w:t>
      </w:r>
      <w:r>
        <w:rPr>
          <w:rFonts w:ascii="宋体" w:hAnsi="宋体" w:eastAsia="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原厂售后服务承诺（单价≥5万以上设备提供）、每年二次的维护计划；</w:t>
      </w:r>
    </w:p>
    <w:p w14:paraId="57CBBBF2">
      <w:pPr>
        <w:widowControl w:val="0"/>
        <w:spacing w:line="360" w:lineRule="auto"/>
        <w:ind w:firstLine="420" w:firstLineChars="200"/>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w:t>
      </w:r>
      <w:r>
        <w:rPr>
          <w:rFonts w:ascii="宋体" w:hAnsi="宋体" w:eastAsia="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 xml:space="preserve">应急措施和应急方案； </w:t>
      </w:r>
    </w:p>
    <w:p w14:paraId="558EA9C8">
      <w:pPr>
        <w:widowControl w:val="0"/>
        <w:spacing w:line="360" w:lineRule="auto"/>
        <w:ind w:firstLine="420" w:firstLineChars="200"/>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w:t>
      </w:r>
      <w:r>
        <w:rPr>
          <w:rFonts w:ascii="宋体" w:hAnsi="宋体" w:eastAsia="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技术偏离表/技术参数、含技术参数的产品彩页</w:t>
      </w:r>
    </w:p>
    <w:p w14:paraId="4C8D6797">
      <w:pPr>
        <w:widowControl w:val="0"/>
        <w:spacing w:line="360" w:lineRule="auto"/>
        <w:ind w:firstLine="420" w:firstLineChars="200"/>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5.三证：营业执照、医疗器械生产/经营许可证、医疗器械注册/备案证</w:t>
      </w:r>
    </w:p>
    <w:p w14:paraId="37B08D72">
      <w:pPr>
        <w:widowControl w:val="0"/>
        <w:spacing w:line="360" w:lineRule="auto"/>
        <w:ind w:firstLine="420" w:firstLineChars="200"/>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6.中标通知书/采购通知书</w:t>
      </w:r>
    </w:p>
    <w:p w14:paraId="1589E1AE">
      <w:pPr>
        <w:widowControl w:val="0"/>
        <w:spacing w:line="360" w:lineRule="auto"/>
        <w:ind w:firstLine="420" w:firstLineChars="200"/>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7.廉洁协议</w:t>
      </w:r>
    </w:p>
    <w:p w14:paraId="5156A0EA">
      <w:pPr>
        <w:widowControl/>
        <w:spacing w:line="360" w:lineRule="auto"/>
        <w:jc w:val="left"/>
        <w:rPr>
          <w:rFonts w:ascii="宋体" w:hAnsi="宋体" w:eastAsia="宋体" w:cs="Times New Roman"/>
          <w:szCs w:val="21"/>
        </w:rPr>
      </w:pPr>
    </w:p>
    <w:p w14:paraId="5B74AAD7">
      <w:pPr>
        <w:widowControl/>
        <w:jc w:val="left"/>
        <w:rPr>
          <w:rFonts w:ascii="宋体" w:hAnsi="宋体" w:eastAsia="宋体" w:cs="Times New Roman"/>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61443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36048C9">
            <w:pPr>
              <w:widowControl/>
              <w:spacing w:line="360" w:lineRule="auto"/>
              <w:jc w:val="left"/>
              <w:rPr>
                <w:rFonts w:ascii="宋体" w:hAnsi="宋体" w:eastAsia="宋体" w:cs="Times New Roman"/>
                <w:szCs w:val="21"/>
              </w:rPr>
            </w:pPr>
            <w:r>
              <w:rPr>
                <w:rFonts w:hint="eastAsia" w:ascii="宋体" w:hAnsi="宋体" w:eastAsia="宋体" w:cs="Times New Roman"/>
                <w:szCs w:val="21"/>
              </w:rPr>
              <w:t>甲方：中山大学附属第八医院（深圳福田）</w:t>
            </w:r>
          </w:p>
        </w:tc>
        <w:tc>
          <w:tcPr>
            <w:tcW w:w="5210" w:type="dxa"/>
          </w:tcPr>
          <w:p w14:paraId="508B8065">
            <w:pPr>
              <w:widowControl/>
              <w:spacing w:line="360" w:lineRule="auto"/>
              <w:jc w:val="left"/>
              <w:rPr>
                <w:rFonts w:ascii="宋体" w:hAnsi="宋体" w:eastAsia="宋体" w:cs="Times New Roman"/>
                <w:szCs w:val="21"/>
              </w:rPr>
            </w:pPr>
            <w:r>
              <w:rPr>
                <w:rFonts w:hint="eastAsia" w:ascii="宋体" w:hAnsi="宋体" w:eastAsia="宋体" w:cs="Times New Roman"/>
                <w:szCs w:val="21"/>
              </w:rPr>
              <w:t>乙方：</w:t>
            </w:r>
            <w:permStart w:id="23" w:edGrp="everyone"/>
            <w:r>
              <w:rPr>
                <w:rFonts w:hint="eastAsia" w:ascii="宋体" w:hAnsi="宋体" w:eastAsia="宋体" w:cs="Times New Roman"/>
                <w:szCs w:val="21"/>
              </w:rPr>
              <w:t xml:space="preserve"> </w:t>
            </w:r>
            <w:permEnd w:id="23"/>
          </w:p>
        </w:tc>
      </w:tr>
      <w:tr w14:paraId="30AC8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DE14C5D">
            <w:pPr>
              <w:widowControl/>
              <w:spacing w:line="360" w:lineRule="auto"/>
              <w:jc w:val="left"/>
              <w:rPr>
                <w:rFonts w:ascii="宋体" w:hAnsi="宋体" w:eastAsia="宋体" w:cs="Times New Roman"/>
                <w:szCs w:val="21"/>
              </w:rPr>
            </w:pPr>
            <w:r>
              <w:rPr>
                <w:rFonts w:hint="eastAsia" w:ascii="宋体" w:hAnsi="宋体" w:eastAsia="宋体" w:cs="Times New Roman"/>
                <w:szCs w:val="21"/>
              </w:rPr>
              <w:t>地址：深圳市福田区福田街道深南中路</w:t>
            </w:r>
            <w:r>
              <w:rPr>
                <w:rFonts w:ascii="宋体" w:hAnsi="宋体" w:eastAsia="宋体" w:cs="Times New Roman"/>
                <w:szCs w:val="21"/>
              </w:rPr>
              <w:t>3025</w:t>
            </w:r>
            <w:r>
              <w:rPr>
                <w:rFonts w:hint="eastAsia" w:ascii="宋体" w:hAnsi="宋体" w:eastAsia="宋体" w:cs="Times New Roman"/>
                <w:szCs w:val="21"/>
              </w:rPr>
              <w:t>号</w:t>
            </w:r>
          </w:p>
        </w:tc>
        <w:tc>
          <w:tcPr>
            <w:tcW w:w="5210" w:type="dxa"/>
          </w:tcPr>
          <w:p w14:paraId="7D29A85B">
            <w:pPr>
              <w:widowControl/>
              <w:spacing w:line="360" w:lineRule="auto"/>
              <w:jc w:val="left"/>
              <w:rPr>
                <w:rFonts w:ascii="宋体" w:hAnsi="宋体" w:eastAsia="宋体" w:cs="Times New Roman"/>
                <w:szCs w:val="21"/>
              </w:rPr>
            </w:pPr>
            <w:r>
              <w:rPr>
                <w:rFonts w:hint="eastAsia" w:ascii="宋体" w:hAnsi="宋体" w:eastAsia="宋体" w:cs="Times New Roman"/>
                <w:szCs w:val="21"/>
              </w:rPr>
              <w:t>地址：</w:t>
            </w:r>
            <w:permStart w:id="24" w:edGrp="everyone"/>
            <w:r>
              <w:rPr>
                <w:rFonts w:hint="eastAsia" w:ascii="宋体" w:hAnsi="宋体" w:eastAsia="宋体" w:cs="Times New Roman"/>
                <w:szCs w:val="21"/>
              </w:rPr>
              <w:t xml:space="preserve"> </w:t>
            </w:r>
            <w:permEnd w:id="24"/>
          </w:p>
        </w:tc>
      </w:tr>
      <w:tr w14:paraId="2E0A8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81492E">
            <w:pPr>
              <w:widowControl/>
              <w:spacing w:line="360" w:lineRule="auto"/>
              <w:jc w:val="left"/>
              <w:rPr>
                <w:rFonts w:ascii="宋体" w:hAnsi="宋体" w:eastAsia="宋体" w:cs="Times New Roman"/>
                <w:szCs w:val="21"/>
              </w:rPr>
            </w:pPr>
            <w:r>
              <w:rPr>
                <w:rFonts w:hint="eastAsia" w:ascii="宋体" w:hAnsi="宋体" w:eastAsia="宋体" w:cs="Times New Roman"/>
                <w:szCs w:val="21"/>
              </w:rPr>
              <w:t>法定代表人：</w:t>
            </w:r>
          </w:p>
        </w:tc>
        <w:tc>
          <w:tcPr>
            <w:tcW w:w="5210" w:type="dxa"/>
          </w:tcPr>
          <w:p w14:paraId="6FCE0EA6">
            <w:pPr>
              <w:widowControl/>
              <w:spacing w:line="360" w:lineRule="auto"/>
              <w:jc w:val="left"/>
              <w:rPr>
                <w:rFonts w:ascii="宋体" w:hAnsi="宋体" w:eastAsia="宋体" w:cs="Times New Roman"/>
                <w:szCs w:val="21"/>
              </w:rPr>
            </w:pPr>
            <w:r>
              <w:rPr>
                <w:rFonts w:hint="eastAsia" w:ascii="宋体" w:hAnsi="宋体" w:eastAsia="宋体" w:cs="Times New Roman"/>
                <w:szCs w:val="21"/>
              </w:rPr>
              <w:t>法定代表人：</w:t>
            </w:r>
            <w:permStart w:id="25" w:edGrp="everyone"/>
            <w:r>
              <w:rPr>
                <w:rFonts w:hint="eastAsia" w:ascii="宋体" w:hAnsi="宋体" w:eastAsia="宋体" w:cs="Times New Roman"/>
                <w:szCs w:val="21"/>
              </w:rPr>
              <w:t>（不可打印，必须签字或者签章）</w:t>
            </w:r>
            <w:permEnd w:id="25"/>
            <w:r>
              <w:rPr>
                <w:rFonts w:hint="eastAsia" w:ascii="宋体" w:hAnsi="宋体" w:eastAsia="宋体" w:cs="Times New Roman"/>
                <w:szCs w:val="21"/>
              </w:rPr>
              <w:t xml:space="preserve">  </w:t>
            </w:r>
          </w:p>
        </w:tc>
      </w:tr>
      <w:tr w14:paraId="3881F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C8A5088">
            <w:pPr>
              <w:widowControl/>
              <w:spacing w:line="360" w:lineRule="auto"/>
              <w:jc w:val="left"/>
              <w:rPr>
                <w:rFonts w:ascii="宋体" w:hAnsi="宋体" w:eastAsia="宋体" w:cs="Times New Roman"/>
                <w:szCs w:val="21"/>
              </w:rPr>
            </w:pPr>
            <w:r>
              <w:rPr>
                <w:rFonts w:hint="eastAsia" w:ascii="宋体" w:hAnsi="宋体" w:eastAsia="宋体" w:cs="Times New Roman"/>
                <w:szCs w:val="21"/>
              </w:rPr>
              <w:t>委托代理人：</w:t>
            </w:r>
          </w:p>
        </w:tc>
        <w:tc>
          <w:tcPr>
            <w:tcW w:w="5210" w:type="dxa"/>
          </w:tcPr>
          <w:p w14:paraId="02F978C1">
            <w:pPr>
              <w:widowControl/>
              <w:spacing w:line="360" w:lineRule="auto"/>
              <w:jc w:val="left"/>
              <w:rPr>
                <w:rFonts w:ascii="宋体" w:hAnsi="宋体" w:eastAsia="宋体" w:cs="Times New Roman"/>
                <w:szCs w:val="21"/>
              </w:rPr>
            </w:pPr>
            <w:r>
              <w:rPr>
                <w:rFonts w:hint="eastAsia" w:ascii="宋体" w:hAnsi="宋体" w:eastAsia="宋体" w:cs="Times New Roman"/>
                <w:szCs w:val="21"/>
              </w:rPr>
              <w:t>委托代理人：</w:t>
            </w:r>
            <w:permStart w:id="26" w:edGrp="everyone"/>
            <w:r>
              <w:rPr>
                <w:rFonts w:hint="eastAsia" w:ascii="宋体" w:hAnsi="宋体" w:eastAsia="宋体" w:cs="Times New Roman"/>
                <w:szCs w:val="21"/>
              </w:rPr>
              <w:t xml:space="preserve"> </w:t>
            </w:r>
            <w:permEnd w:id="26"/>
          </w:p>
        </w:tc>
      </w:tr>
      <w:tr w14:paraId="2E223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A21C6B4">
            <w:pPr>
              <w:widowControl/>
              <w:spacing w:line="360" w:lineRule="auto"/>
              <w:jc w:val="left"/>
              <w:rPr>
                <w:rFonts w:ascii="宋体" w:hAnsi="宋体" w:eastAsia="宋体" w:cs="Times New Roman"/>
                <w:szCs w:val="21"/>
              </w:rPr>
            </w:pPr>
            <w:r>
              <w:rPr>
                <w:rFonts w:hint="eastAsia" w:ascii="宋体" w:hAnsi="宋体" w:eastAsia="宋体" w:cs="Times New Roman"/>
                <w:szCs w:val="21"/>
              </w:rPr>
              <w:t>电话：</w:t>
            </w:r>
          </w:p>
        </w:tc>
        <w:tc>
          <w:tcPr>
            <w:tcW w:w="5210" w:type="dxa"/>
          </w:tcPr>
          <w:p w14:paraId="78913C78">
            <w:pPr>
              <w:widowControl/>
              <w:spacing w:line="360" w:lineRule="auto"/>
              <w:jc w:val="left"/>
              <w:rPr>
                <w:rFonts w:ascii="宋体" w:hAnsi="宋体" w:eastAsia="宋体" w:cs="Times New Roman"/>
                <w:szCs w:val="21"/>
              </w:rPr>
            </w:pPr>
            <w:r>
              <w:rPr>
                <w:rFonts w:hint="eastAsia" w:ascii="宋体" w:hAnsi="宋体" w:eastAsia="宋体" w:cs="Times New Roman"/>
                <w:szCs w:val="21"/>
              </w:rPr>
              <w:t>电话：</w:t>
            </w:r>
            <w:permStart w:id="27" w:edGrp="everyone"/>
            <w:r>
              <w:rPr>
                <w:rFonts w:hint="eastAsia" w:ascii="宋体" w:hAnsi="宋体" w:eastAsia="宋体" w:cs="Times New Roman"/>
                <w:szCs w:val="21"/>
              </w:rPr>
              <w:t xml:space="preserve"> </w:t>
            </w:r>
            <w:permEnd w:id="27"/>
          </w:p>
        </w:tc>
      </w:tr>
      <w:tr w14:paraId="7AF6E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907F29">
            <w:pPr>
              <w:widowControl/>
              <w:spacing w:line="360" w:lineRule="auto"/>
              <w:jc w:val="left"/>
              <w:rPr>
                <w:rFonts w:ascii="宋体" w:hAnsi="宋体" w:eastAsia="宋体" w:cs="Times New Roman"/>
                <w:szCs w:val="21"/>
              </w:rPr>
            </w:pPr>
            <w:r>
              <w:rPr>
                <w:rFonts w:hint="eastAsia" w:ascii="宋体" w:hAnsi="宋体" w:eastAsia="宋体" w:cs="Times New Roman"/>
                <w:szCs w:val="21"/>
              </w:rPr>
              <w:t>开户银行：</w:t>
            </w:r>
          </w:p>
        </w:tc>
        <w:tc>
          <w:tcPr>
            <w:tcW w:w="5210" w:type="dxa"/>
          </w:tcPr>
          <w:p w14:paraId="566DA104">
            <w:pPr>
              <w:widowControl/>
              <w:spacing w:line="360" w:lineRule="auto"/>
              <w:jc w:val="left"/>
              <w:rPr>
                <w:rFonts w:ascii="宋体" w:hAnsi="宋体" w:eastAsia="宋体" w:cs="Times New Roman"/>
                <w:szCs w:val="21"/>
              </w:rPr>
            </w:pPr>
            <w:r>
              <w:rPr>
                <w:rFonts w:hint="eastAsia" w:ascii="宋体" w:hAnsi="宋体" w:eastAsia="宋体" w:cs="Times New Roman"/>
                <w:szCs w:val="21"/>
              </w:rPr>
              <w:t>开户银行：</w:t>
            </w:r>
            <w:permStart w:id="28" w:edGrp="everyone"/>
            <w:r>
              <w:rPr>
                <w:rFonts w:hint="eastAsia" w:ascii="宋体" w:hAnsi="宋体" w:eastAsia="宋体" w:cs="Times New Roman"/>
                <w:szCs w:val="21"/>
              </w:rPr>
              <w:t xml:space="preserve"> </w:t>
            </w:r>
            <w:permEnd w:id="28"/>
          </w:p>
        </w:tc>
      </w:tr>
      <w:tr w14:paraId="4963B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159699">
            <w:pPr>
              <w:widowControl/>
              <w:spacing w:line="360" w:lineRule="auto"/>
              <w:jc w:val="left"/>
              <w:rPr>
                <w:rFonts w:ascii="宋体" w:hAnsi="宋体" w:eastAsia="宋体" w:cs="Times New Roman"/>
                <w:szCs w:val="21"/>
              </w:rPr>
            </w:pPr>
            <w:r>
              <w:rPr>
                <w:rFonts w:hint="eastAsia" w:ascii="宋体" w:hAnsi="宋体" w:eastAsia="宋体" w:cs="Times New Roman"/>
                <w:szCs w:val="21"/>
              </w:rPr>
              <w:t xml:space="preserve">帐号：    </w:t>
            </w:r>
          </w:p>
        </w:tc>
        <w:tc>
          <w:tcPr>
            <w:tcW w:w="5210" w:type="dxa"/>
          </w:tcPr>
          <w:p w14:paraId="69C2F4DC">
            <w:pPr>
              <w:widowControl/>
              <w:spacing w:line="360" w:lineRule="auto"/>
              <w:jc w:val="left"/>
              <w:rPr>
                <w:rFonts w:ascii="宋体" w:hAnsi="宋体" w:eastAsia="宋体" w:cs="Times New Roman"/>
                <w:szCs w:val="21"/>
              </w:rPr>
            </w:pPr>
            <w:r>
              <w:rPr>
                <w:rFonts w:hint="eastAsia" w:ascii="宋体" w:hAnsi="宋体" w:eastAsia="宋体" w:cs="Times New Roman"/>
                <w:szCs w:val="21"/>
              </w:rPr>
              <w:t xml:space="preserve">帐号： </w:t>
            </w:r>
            <w:permStart w:id="29" w:edGrp="everyone"/>
            <w:r>
              <w:rPr>
                <w:rFonts w:hint="eastAsia" w:ascii="宋体" w:hAnsi="宋体" w:eastAsia="宋体" w:cs="Times New Roman"/>
                <w:szCs w:val="21"/>
              </w:rPr>
              <w:t xml:space="preserve"> </w:t>
            </w:r>
            <w:permEnd w:id="29"/>
          </w:p>
        </w:tc>
      </w:tr>
      <w:tr w14:paraId="4B13E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B14E7">
            <w:pPr>
              <w:widowControl/>
              <w:spacing w:line="360" w:lineRule="auto"/>
              <w:jc w:val="left"/>
              <w:rPr>
                <w:rFonts w:ascii="宋体" w:hAnsi="宋体" w:eastAsia="宋体" w:cs="Times New Roman"/>
                <w:szCs w:val="21"/>
              </w:rPr>
            </w:pPr>
            <w:r>
              <w:rPr>
                <w:rFonts w:hint="eastAsia" w:ascii="宋体" w:hAnsi="宋体" w:eastAsia="宋体" w:cs="Times New Roman"/>
                <w:szCs w:val="21"/>
              </w:rPr>
              <w:t>签约时间：</w:t>
            </w:r>
            <w:permStart w:id="30" w:edGrp="everyone"/>
            <w:r>
              <w:rPr>
                <w:rFonts w:hint="eastAsia" w:ascii="宋体" w:hAnsi="宋体" w:eastAsia="宋体" w:cs="Times New Roman"/>
                <w:szCs w:val="21"/>
              </w:rPr>
              <w:t xml:space="preserve">         </w:t>
            </w:r>
            <w:permEnd w:id="30"/>
            <w:r>
              <w:rPr>
                <w:rFonts w:hint="eastAsia" w:ascii="宋体" w:hAnsi="宋体" w:eastAsia="宋体" w:cs="Times New Roman"/>
                <w:szCs w:val="21"/>
              </w:rPr>
              <w:t>年   月  日</w:t>
            </w:r>
          </w:p>
        </w:tc>
        <w:tc>
          <w:tcPr>
            <w:tcW w:w="5210" w:type="dxa"/>
          </w:tcPr>
          <w:p w14:paraId="2DDA56C1">
            <w:pPr>
              <w:widowControl/>
              <w:spacing w:line="360" w:lineRule="auto"/>
              <w:jc w:val="left"/>
              <w:rPr>
                <w:rFonts w:ascii="宋体" w:hAnsi="宋体" w:eastAsia="宋体" w:cs="Times New Roman"/>
                <w:szCs w:val="21"/>
              </w:rPr>
            </w:pPr>
            <w:r>
              <w:rPr>
                <w:rFonts w:hint="eastAsia" w:ascii="宋体" w:hAnsi="宋体" w:eastAsia="宋体" w:cs="Times New Roman"/>
                <w:szCs w:val="21"/>
              </w:rPr>
              <w:t>签约时间：</w:t>
            </w:r>
            <w:permStart w:id="31" w:edGrp="everyone"/>
            <w:r>
              <w:rPr>
                <w:rFonts w:hint="eastAsia" w:ascii="宋体" w:hAnsi="宋体" w:eastAsia="宋体" w:cs="Times New Roman"/>
                <w:szCs w:val="21"/>
              </w:rPr>
              <w:t xml:space="preserve">        </w:t>
            </w:r>
            <w:permEnd w:id="31"/>
            <w:r>
              <w:rPr>
                <w:rFonts w:hint="eastAsia" w:ascii="宋体" w:hAnsi="宋体" w:eastAsia="宋体" w:cs="Times New Roman"/>
                <w:szCs w:val="21"/>
              </w:rPr>
              <w:t>年    月    日</w:t>
            </w:r>
          </w:p>
        </w:tc>
      </w:tr>
    </w:tbl>
    <w:p w14:paraId="3371BFC6">
      <w:pPr>
        <w:widowControl/>
        <w:spacing w:line="360" w:lineRule="auto"/>
        <w:jc w:val="left"/>
        <w:rPr>
          <w:rFonts w:ascii="宋体" w:hAnsi="宋体" w:eastAsia="宋体" w:cs="Times New Roman"/>
          <w:szCs w:val="21"/>
        </w:rPr>
      </w:pPr>
    </w:p>
    <w:p w14:paraId="51B40391">
      <w:pPr>
        <w:widowControl w:val="0"/>
        <w:jc w:val="both"/>
        <w:rPr>
          <w:rFonts w:ascii="宋体" w:hAnsi="Courier New" w:eastAsia="宋体" w:cs="Courier New"/>
          <w:kern w:val="2"/>
          <w:sz w:val="21"/>
          <w:szCs w:val="21"/>
          <w:lang w:val="en-US" w:eastAsia="zh-CN" w:bidi="ar-SA"/>
        </w:rPr>
      </w:pPr>
    </w:p>
    <w:p w14:paraId="6DEF6A40">
      <w:pPr>
        <w:widowControl w:val="0"/>
        <w:jc w:val="both"/>
        <w:rPr>
          <w:rFonts w:ascii="宋体" w:hAnsi="Courier New" w:eastAsia="宋体" w:cs="Courier New"/>
          <w:kern w:val="2"/>
          <w:sz w:val="21"/>
          <w:szCs w:val="21"/>
          <w:lang w:val="en-US" w:eastAsia="zh-CN" w:bidi="ar-SA"/>
        </w:rPr>
      </w:pPr>
    </w:p>
    <w:p w14:paraId="65079E04">
      <w:pPr>
        <w:widowControl w:val="0"/>
        <w:jc w:val="both"/>
        <w:rPr>
          <w:rFonts w:ascii="宋体" w:hAnsi="Courier New" w:eastAsia="宋体" w:cs="Courier New"/>
          <w:kern w:val="2"/>
          <w:sz w:val="21"/>
          <w:szCs w:val="21"/>
          <w:lang w:val="en-US" w:eastAsia="zh-CN" w:bidi="ar-SA"/>
        </w:rPr>
      </w:pPr>
    </w:p>
    <w:p w14:paraId="084DCE46">
      <w:pPr>
        <w:widowControl w:val="0"/>
        <w:jc w:val="both"/>
        <w:rPr>
          <w:rFonts w:ascii="宋体" w:hAnsi="Courier New" w:eastAsia="宋体" w:cs="Courier New"/>
          <w:kern w:val="2"/>
          <w:sz w:val="21"/>
          <w:szCs w:val="21"/>
          <w:lang w:val="en-US" w:eastAsia="zh-CN" w:bidi="ar-SA"/>
        </w:rPr>
      </w:pPr>
    </w:p>
    <w:p w14:paraId="122337EF">
      <w:pPr>
        <w:widowControl w:val="0"/>
        <w:jc w:val="both"/>
        <w:rPr>
          <w:rFonts w:ascii="宋体" w:hAnsi="Courier New" w:eastAsia="宋体" w:cs="Courier New"/>
          <w:kern w:val="2"/>
          <w:sz w:val="21"/>
          <w:szCs w:val="21"/>
          <w:lang w:val="en-US" w:eastAsia="zh-CN" w:bidi="ar-SA"/>
        </w:rPr>
      </w:pPr>
    </w:p>
    <w:p w14:paraId="2C957DD0">
      <w:pPr>
        <w:widowControl w:val="0"/>
        <w:jc w:val="both"/>
        <w:rPr>
          <w:rFonts w:ascii="宋体" w:hAnsi="Courier New" w:eastAsia="宋体" w:cs="Courier New"/>
          <w:kern w:val="2"/>
          <w:sz w:val="21"/>
          <w:szCs w:val="21"/>
          <w:lang w:val="en-US" w:eastAsia="zh-CN" w:bidi="ar-SA"/>
        </w:rPr>
      </w:pPr>
    </w:p>
    <w:p w14:paraId="21274815">
      <w:pPr>
        <w:widowControl w:val="0"/>
        <w:jc w:val="both"/>
        <w:rPr>
          <w:rFonts w:ascii="宋体" w:hAnsi="Courier New" w:eastAsia="宋体" w:cs="Courier New"/>
          <w:kern w:val="2"/>
          <w:sz w:val="21"/>
          <w:szCs w:val="21"/>
          <w:lang w:val="en-US" w:eastAsia="zh-CN" w:bidi="ar-SA"/>
        </w:rPr>
      </w:pPr>
    </w:p>
    <w:p w14:paraId="21D3A333">
      <w:pPr>
        <w:widowControl/>
        <w:jc w:val="left"/>
        <w:rPr>
          <w:rFonts w:ascii="Times New Roman" w:hAnsi="Times New Roman" w:eastAsia="宋体" w:cs="Times New Roman"/>
        </w:rPr>
      </w:pPr>
      <w:r>
        <w:rPr>
          <w:rFonts w:ascii="Times New Roman" w:hAnsi="Times New Roman" w:eastAsia="宋体" w:cs="Times New Roman"/>
        </w:rPr>
        <w:br w:type="page"/>
      </w:r>
    </w:p>
    <w:p w14:paraId="758F1A7C">
      <w:pPr>
        <w:widowControl/>
        <w:spacing w:line="360" w:lineRule="auto"/>
        <w:jc w:val="left"/>
        <w:rPr>
          <w:rFonts w:ascii="宋体" w:hAnsi="宋体" w:eastAsia="宋体" w:cs="Times New Roman"/>
          <w:szCs w:val="21"/>
        </w:rPr>
      </w:pPr>
      <w:r>
        <w:rPr>
          <w:rFonts w:hint="eastAsia" w:ascii="Times New Roman" w:hAnsi="Times New Roman" w:eastAsia="宋体" w:cs="Times New Roman"/>
        </w:rPr>
        <w:t>附件1：</w:t>
      </w:r>
    </w:p>
    <w:p w14:paraId="25822402">
      <w:pPr>
        <w:widowControl/>
        <w:spacing w:line="360" w:lineRule="auto"/>
        <w:ind w:firstLine="525" w:firstLineChars="250"/>
        <w:jc w:val="left"/>
        <w:rPr>
          <w:rFonts w:ascii="宋体" w:hAnsi="宋体" w:eastAsia="宋体" w:cs="Times New Roman"/>
          <w:szCs w:val="21"/>
        </w:rPr>
      </w:pPr>
      <w:r>
        <w:rPr>
          <w:rFonts w:hint="eastAsia" w:ascii="宋体" w:hAnsi="宋体" w:eastAsia="宋体" w:cs="Times New Roman"/>
          <w:szCs w:val="21"/>
        </w:rPr>
        <w:t>注意：清单中对设备的品牌、数量、质量、参数、功能等，要求交付的设备必须在报关、完税、商检等方面无瑕疵、具备合法文件，否则视为设备质量不符合要求，责任由乙方承担。</w:t>
      </w:r>
    </w:p>
    <w:p w14:paraId="03A19776">
      <w:pPr>
        <w:widowControl w:val="0"/>
        <w:jc w:val="both"/>
        <w:rPr>
          <w:rFonts w:ascii="宋体" w:hAnsi="Courier New" w:eastAsia="宋体" w:cs="Courier New"/>
          <w:kern w:val="2"/>
          <w:sz w:val="21"/>
          <w:szCs w:val="21"/>
          <w:lang w:val="en-US" w:eastAsia="zh-CN" w:bidi="ar-SA"/>
        </w:rPr>
      </w:pPr>
    </w:p>
    <w:p w14:paraId="17678D37">
      <w:pPr>
        <w:widowControl/>
        <w:spacing w:line="360" w:lineRule="auto"/>
        <w:ind w:firstLine="4337" w:firstLineChars="1800"/>
        <w:jc w:val="left"/>
        <w:rPr>
          <w:rFonts w:ascii="宋体" w:hAnsi="宋体" w:eastAsia="宋体" w:cs="宋体"/>
          <w:b/>
          <w:bCs/>
          <w:kern w:val="0"/>
          <w:sz w:val="24"/>
        </w:rPr>
      </w:pPr>
      <w:r>
        <w:rPr>
          <w:rFonts w:hint="eastAsia" w:ascii="宋体" w:hAnsi="宋体" w:eastAsia="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3D2579E5">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23C742">
            <w:pPr>
              <w:widowControl/>
              <w:jc w:val="center"/>
              <w:rPr>
                <w:rFonts w:ascii="宋体" w:hAnsi="宋体" w:eastAsia="宋体" w:cs="宋体"/>
                <w:kern w:val="0"/>
                <w:szCs w:val="21"/>
              </w:rPr>
            </w:pPr>
            <w:r>
              <w:rPr>
                <w:rFonts w:hint="eastAsia" w:ascii="宋体" w:hAnsi="宋体" w:eastAsia="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63C7E2C6">
            <w:pPr>
              <w:widowControl/>
              <w:jc w:val="center"/>
              <w:rPr>
                <w:rFonts w:ascii="宋体" w:hAnsi="宋体" w:eastAsia="宋体" w:cs="宋体"/>
                <w:kern w:val="0"/>
                <w:szCs w:val="21"/>
              </w:rPr>
            </w:pPr>
            <w:r>
              <w:rPr>
                <w:rFonts w:hint="eastAsia" w:ascii="宋体" w:hAnsi="宋体" w:eastAsia="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2915D95">
            <w:pPr>
              <w:widowControl/>
              <w:jc w:val="center"/>
              <w:rPr>
                <w:rFonts w:ascii="宋体" w:hAnsi="宋体" w:eastAsia="宋体" w:cs="宋体"/>
                <w:kern w:val="0"/>
                <w:szCs w:val="21"/>
              </w:rPr>
            </w:pPr>
            <w:r>
              <w:rPr>
                <w:rFonts w:hint="eastAsia" w:ascii="宋体" w:hAnsi="宋体" w:eastAsia="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C96AAD6">
            <w:pPr>
              <w:widowControl/>
              <w:jc w:val="center"/>
              <w:rPr>
                <w:rFonts w:ascii="宋体" w:hAnsi="宋体" w:eastAsia="宋体" w:cs="宋体"/>
                <w:kern w:val="0"/>
                <w:szCs w:val="21"/>
              </w:rPr>
            </w:pPr>
            <w:r>
              <w:rPr>
                <w:rFonts w:hint="eastAsia" w:ascii="宋体" w:hAnsi="宋体" w:eastAsia="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030D90B7">
            <w:pPr>
              <w:widowControl/>
              <w:jc w:val="center"/>
              <w:rPr>
                <w:rFonts w:ascii="宋体" w:hAnsi="宋体" w:eastAsia="宋体" w:cs="宋体"/>
                <w:kern w:val="0"/>
                <w:szCs w:val="21"/>
              </w:rPr>
            </w:pPr>
            <w:r>
              <w:rPr>
                <w:rFonts w:hint="eastAsia" w:ascii="宋体" w:hAnsi="宋体" w:eastAsia="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12483CA2">
            <w:pPr>
              <w:widowControl/>
              <w:jc w:val="center"/>
              <w:rPr>
                <w:rFonts w:ascii="宋体" w:hAnsi="宋体" w:eastAsia="宋体" w:cs="宋体"/>
                <w:kern w:val="0"/>
                <w:szCs w:val="21"/>
              </w:rPr>
            </w:pPr>
            <w:r>
              <w:rPr>
                <w:rFonts w:hint="eastAsia" w:ascii="宋体" w:hAnsi="宋体" w:eastAsia="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246C1EF8">
            <w:pPr>
              <w:widowControl/>
              <w:jc w:val="center"/>
              <w:rPr>
                <w:rFonts w:ascii="宋体" w:hAnsi="宋体" w:eastAsia="宋体" w:cs="宋体"/>
                <w:kern w:val="0"/>
                <w:szCs w:val="21"/>
              </w:rPr>
            </w:pPr>
            <w:r>
              <w:rPr>
                <w:rFonts w:hint="eastAsia" w:ascii="宋体" w:hAnsi="宋体" w:eastAsia="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D32A6A5">
            <w:pPr>
              <w:widowControl/>
              <w:jc w:val="center"/>
              <w:rPr>
                <w:rFonts w:ascii="宋体" w:hAnsi="宋体" w:eastAsia="宋体" w:cs="宋体"/>
                <w:kern w:val="0"/>
                <w:szCs w:val="21"/>
              </w:rPr>
            </w:pPr>
            <w:r>
              <w:rPr>
                <w:rFonts w:hint="eastAsia" w:ascii="宋体" w:hAnsi="宋体" w:eastAsia="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27487CE7">
            <w:pPr>
              <w:widowControl/>
              <w:jc w:val="center"/>
              <w:rPr>
                <w:rFonts w:ascii="宋体" w:hAnsi="宋体" w:eastAsia="宋体" w:cs="宋体"/>
                <w:kern w:val="0"/>
                <w:szCs w:val="21"/>
              </w:rPr>
            </w:pPr>
            <w:r>
              <w:rPr>
                <w:rFonts w:hint="eastAsia" w:ascii="宋体" w:hAnsi="宋体" w:eastAsia="宋体" w:cs="宋体"/>
                <w:kern w:val="0"/>
                <w:szCs w:val="21"/>
              </w:rPr>
              <w:t>备注</w:t>
            </w:r>
          </w:p>
        </w:tc>
      </w:tr>
      <w:tr w14:paraId="47C69016">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994C6A8">
            <w:pPr>
              <w:widowControl/>
              <w:jc w:val="center"/>
              <w:rPr>
                <w:rFonts w:ascii="宋体" w:hAnsi="宋体" w:eastAsia="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0B955DB">
            <w:pPr>
              <w:widowControl/>
              <w:jc w:val="center"/>
              <w:rPr>
                <w:rFonts w:ascii="宋体" w:hAnsi="宋体" w:eastAsia="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0353E5F3">
            <w:pPr>
              <w:widowControl/>
              <w:jc w:val="center"/>
              <w:rPr>
                <w:rFonts w:ascii="宋体" w:hAnsi="宋体" w:eastAsia="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65884A8F">
            <w:pPr>
              <w:widowControl/>
              <w:jc w:val="center"/>
              <w:rPr>
                <w:rFonts w:ascii="宋体" w:hAnsi="宋体" w:eastAsia="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A058909">
            <w:pPr>
              <w:widowControl/>
              <w:jc w:val="center"/>
              <w:rPr>
                <w:rFonts w:ascii="宋体" w:hAnsi="宋体" w:eastAsia="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34415C44">
            <w:pPr>
              <w:widowControl/>
              <w:jc w:val="center"/>
              <w:rPr>
                <w:rFonts w:ascii="宋体" w:hAnsi="宋体" w:eastAsia="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A3FADD6">
            <w:pPr>
              <w:widowControl/>
              <w:jc w:val="center"/>
              <w:rPr>
                <w:rFonts w:ascii="宋体" w:hAnsi="宋体" w:eastAsia="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2CA7738A">
            <w:pPr>
              <w:widowControl/>
              <w:jc w:val="center"/>
              <w:rPr>
                <w:rFonts w:ascii="宋体" w:hAnsi="宋体" w:eastAsia="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057B7845">
            <w:pPr>
              <w:widowControl/>
              <w:jc w:val="center"/>
              <w:rPr>
                <w:rFonts w:ascii="宋体" w:hAnsi="宋体" w:eastAsia="宋体" w:cs="宋体"/>
                <w:kern w:val="0"/>
                <w:szCs w:val="21"/>
              </w:rPr>
            </w:pPr>
          </w:p>
        </w:tc>
      </w:tr>
      <w:tr w14:paraId="6B8F5B5A">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523058E">
            <w:pPr>
              <w:widowControl/>
              <w:jc w:val="center"/>
              <w:rPr>
                <w:rFonts w:ascii="宋体" w:hAnsi="宋体" w:eastAsia="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923243B">
            <w:pPr>
              <w:widowControl/>
              <w:jc w:val="center"/>
              <w:rPr>
                <w:rFonts w:ascii="宋体" w:hAnsi="宋体" w:eastAsia="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7A49156D">
            <w:pPr>
              <w:widowControl/>
              <w:jc w:val="center"/>
              <w:rPr>
                <w:rFonts w:ascii="宋体" w:hAnsi="宋体" w:eastAsia="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696C3E80">
            <w:pPr>
              <w:widowControl/>
              <w:jc w:val="center"/>
              <w:rPr>
                <w:rFonts w:ascii="宋体" w:hAnsi="宋体" w:eastAsia="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49FECEA0">
            <w:pPr>
              <w:widowControl/>
              <w:jc w:val="center"/>
              <w:rPr>
                <w:rFonts w:ascii="宋体" w:hAnsi="宋体" w:eastAsia="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5DB4FA37">
            <w:pPr>
              <w:widowControl/>
              <w:jc w:val="center"/>
              <w:rPr>
                <w:rFonts w:ascii="宋体" w:hAnsi="宋体" w:eastAsia="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20A1828E">
            <w:pPr>
              <w:widowControl/>
              <w:jc w:val="center"/>
              <w:rPr>
                <w:rFonts w:ascii="宋体" w:hAnsi="宋体" w:eastAsia="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208F55FD">
            <w:pPr>
              <w:widowControl/>
              <w:jc w:val="center"/>
              <w:rPr>
                <w:rFonts w:ascii="宋体" w:hAnsi="宋体" w:eastAsia="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56EFCBD4">
            <w:pPr>
              <w:widowControl/>
              <w:jc w:val="center"/>
              <w:rPr>
                <w:rFonts w:ascii="宋体" w:hAnsi="宋体" w:eastAsia="宋体" w:cs="宋体"/>
                <w:kern w:val="0"/>
                <w:szCs w:val="21"/>
              </w:rPr>
            </w:pPr>
          </w:p>
        </w:tc>
      </w:tr>
    </w:tbl>
    <w:p w14:paraId="7E69E28A">
      <w:pPr>
        <w:widowControl/>
        <w:spacing w:line="360" w:lineRule="auto"/>
        <w:jc w:val="left"/>
        <w:rPr>
          <w:rFonts w:ascii="宋体" w:hAnsi="宋体" w:eastAsia="宋体" w:cs="Times New Roman"/>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6829B532">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7FD94E57">
            <w:pPr>
              <w:widowControl/>
              <w:jc w:val="center"/>
              <w:rPr>
                <w:rFonts w:ascii="宋体" w:hAnsi="宋体" w:eastAsia="宋体" w:cs="宋体"/>
                <w:b/>
                <w:bCs/>
                <w:kern w:val="0"/>
                <w:sz w:val="24"/>
              </w:rPr>
            </w:pPr>
            <w:r>
              <w:rPr>
                <w:rFonts w:hint="eastAsia" w:ascii="宋体" w:hAnsi="宋体" w:eastAsia="宋体" w:cs="宋体"/>
                <w:b/>
                <w:bCs/>
                <w:kern w:val="0"/>
                <w:sz w:val="24"/>
              </w:rPr>
              <w:t>设备配套消耗材料报价单</w:t>
            </w:r>
            <w:r>
              <w:rPr>
                <w:rFonts w:ascii="宋体" w:hAnsi="宋体" w:eastAsia="宋体" w:cs="宋体"/>
                <w:b/>
                <w:bCs/>
                <w:kern w:val="0"/>
                <w:sz w:val="24"/>
              </w:rPr>
              <w:t>（实际以相关部门议价结果为准，本价格为议价的最高限价）</w:t>
            </w:r>
          </w:p>
        </w:tc>
      </w:tr>
      <w:tr w14:paraId="3D493BF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3D4E8C29">
            <w:pPr>
              <w:widowControl/>
              <w:jc w:val="center"/>
              <w:rPr>
                <w:rFonts w:ascii="宋体" w:hAnsi="宋体" w:eastAsia="宋体" w:cs="宋体"/>
                <w:kern w:val="0"/>
                <w:sz w:val="18"/>
                <w:szCs w:val="18"/>
              </w:rPr>
            </w:pPr>
            <w:r>
              <w:rPr>
                <w:rFonts w:hint="eastAsia" w:ascii="宋体" w:hAnsi="宋体" w:eastAsia="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00B4BA04">
            <w:pPr>
              <w:widowControl/>
              <w:jc w:val="center"/>
              <w:rPr>
                <w:rFonts w:ascii="宋体" w:hAnsi="宋体" w:eastAsia="宋体" w:cs="宋体"/>
                <w:kern w:val="0"/>
                <w:sz w:val="18"/>
                <w:szCs w:val="18"/>
              </w:rPr>
            </w:pPr>
            <w:r>
              <w:rPr>
                <w:rFonts w:hint="eastAsia" w:ascii="宋体" w:hAnsi="宋体" w:eastAsia="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77E8F999">
            <w:pPr>
              <w:widowControl/>
              <w:jc w:val="center"/>
              <w:rPr>
                <w:rFonts w:ascii="宋体" w:hAnsi="宋体" w:eastAsia="宋体" w:cs="宋体"/>
                <w:kern w:val="0"/>
                <w:sz w:val="18"/>
                <w:szCs w:val="18"/>
              </w:rPr>
            </w:pPr>
            <w:r>
              <w:rPr>
                <w:rFonts w:hint="eastAsia" w:ascii="宋体" w:hAnsi="宋体" w:eastAsia="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2415B26A">
            <w:pPr>
              <w:widowControl/>
              <w:jc w:val="center"/>
              <w:rPr>
                <w:rFonts w:ascii="宋体" w:hAnsi="宋体" w:eastAsia="宋体" w:cs="宋体"/>
                <w:kern w:val="0"/>
                <w:sz w:val="18"/>
                <w:szCs w:val="18"/>
              </w:rPr>
            </w:pPr>
            <w:r>
              <w:rPr>
                <w:rFonts w:hint="eastAsia" w:ascii="宋体" w:hAnsi="宋体" w:eastAsia="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246FD94A">
            <w:pPr>
              <w:widowControl/>
              <w:jc w:val="center"/>
              <w:rPr>
                <w:rFonts w:ascii="宋体" w:hAnsi="宋体" w:eastAsia="宋体" w:cs="宋体"/>
                <w:kern w:val="0"/>
                <w:sz w:val="18"/>
                <w:szCs w:val="18"/>
              </w:rPr>
            </w:pPr>
            <w:r>
              <w:rPr>
                <w:rFonts w:hint="eastAsia" w:ascii="宋体" w:hAnsi="宋体" w:eastAsia="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17ADECB3">
            <w:pPr>
              <w:widowControl/>
              <w:jc w:val="center"/>
              <w:rPr>
                <w:rFonts w:ascii="宋体" w:hAnsi="宋体" w:eastAsia="宋体" w:cs="宋体"/>
                <w:kern w:val="0"/>
                <w:sz w:val="18"/>
                <w:szCs w:val="18"/>
              </w:rPr>
            </w:pPr>
            <w:r>
              <w:rPr>
                <w:rFonts w:hint="eastAsia" w:ascii="宋体" w:hAnsi="宋体" w:eastAsia="宋体" w:cs="宋体"/>
                <w:kern w:val="0"/>
                <w:sz w:val="18"/>
                <w:szCs w:val="18"/>
              </w:rPr>
              <w:t>单价（元）</w:t>
            </w:r>
          </w:p>
        </w:tc>
      </w:tr>
      <w:tr w14:paraId="7FB05107">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2050C59A">
            <w:pPr>
              <w:widowControl/>
              <w:jc w:val="center"/>
              <w:rPr>
                <w:rFonts w:ascii="宋体" w:hAnsi="宋体" w:eastAsia="宋体" w:cs="宋体"/>
                <w:kern w:val="0"/>
                <w:sz w:val="18"/>
                <w:szCs w:val="18"/>
              </w:rPr>
            </w:pPr>
          </w:p>
        </w:tc>
        <w:tc>
          <w:tcPr>
            <w:tcW w:w="3341" w:type="dxa"/>
            <w:tcBorders>
              <w:top w:val="nil"/>
              <w:left w:val="nil"/>
              <w:bottom w:val="single" w:color="auto" w:sz="4" w:space="0"/>
              <w:right w:val="single" w:color="auto" w:sz="4" w:space="0"/>
            </w:tcBorders>
            <w:vAlign w:val="center"/>
          </w:tcPr>
          <w:p w14:paraId="13DB60AC">
            <w:pPr>
              <w:widowControl/>
              <w:jc w:val="center"/>
              <w:rPr>
                <w:rFonts w:ascii="宋体" w:hAnsi="宋体" w:eastAsia="宋体" w:cs="宋体"/>
                <w:kern w:val="0"/>
                <w:sz w:val="18"/>
                <w:szCs w:val="18"/>
              </w:rPr>
            </w:pPr>
          </w:p>
        </w:tc>
        <w:tc>
          <w:tcPr>
            <w:tcW w:w="1789" w:type="dxa"/>
            <w:tcBorders>
              <w:top w:val="nil"/>
              <w:left w:val="nil"/>
              <w:bottom w:val="single" w:color="auto" w:sz="4" w:space="0"/>
              <w:right w:val="single" w:color="auto" w:sz="4" w:space="0"/>
            </w:tcBorders>
            <w:vAlign w:val="center"/>
          </w:tcPr>
          <w:p w14:paraId="2ED00DCB">
            <w:pPr>
              <w:widowControl/>
              <w:jc w:val="center"/>
              <w:rPr>
                <w:rFonts w:ascii="宋体" w:hAnsi="宋体" w:eastAsia="宋体" w:cs="宋体"/>
                <w:kern w:val="0"/>
                <w:sz w:val="18"/>
                <w:szCs w:val="18"/>
              </w:rPr>
            </w:pPr>
          </w:p>
        </w:tc>
        <w:tc>
          <w:tcPr>
            <w:tcW w:w="1136" w:type="dxa"/>
            <w:tcBorders>
              <w:top w:val="nil"/>
              <w:left w:val="nil"/>
              <w:bottom w:val="single" w:color="auto" w:sz="4" w:space="0"/>
              <w:right w:val="single" w:color="auto" w:sz="4" w:space="0"/>
            </w:tcBorders>
            <w:vAlign w:val="center"/>
          </w:tcPr>
          <w:p w14:paraId="4CBE6D3E">
            <w:pPr>
              <w:widowControl/>
              <w:jc w:val="center"/>
              <w:rPr>
                <w:rFonts w:ascii="宋体" w:hAnsi="宋体" w:eastAsia="宋体" w:cs="宋体"/>
                <w:kern w:val="0"/>
                <w:sz w:val="18"/>
                <w:szCs w:val="18"/>
              </w:rPr>
            </w:pPr>
          </w:p>
        </w:tc>
        <w:tc>
          <w:tcPr>
            <w:tcW w:w="1100" w:type="dxa"/>
            <w:tcBorders>
              <w:top w:val="nil"/>
              <w:left w:val="nil"/>
              <w:bottom w:val="single" w:color="auto" w:sz="4" w:space="0"/>
              <w:right w:val="single" w:color="auto" w:sz="4" w:space="0"/>
            </w:tcBorders>
            <w:vAlign w:val="center"/>
          </w:tcPr>
          <w:p w14:paraId="5F9B1C87">
            <w:pPr>
              <w:widowControl/>
              <w:jc w:val="center"/>
              <w:rPr>
                <w:rFonts w:ascii="宋体" w:hAnsi="宋体" w:eastAsia="宋体" w:cs="宋体"/>
                <w:kern w:val="0"/>
                <w:sz w:val="18"/>
                <w:szCs w:val="18"/>
              </w:rPr>
            </w:pPr>
          </w:p>
        </w:tc>
        <w:tc>
          <w:tcPr>
            <w:tcW w:w="1183" w:type="dxa"/>
            <w:tcBorders>
              <w:top w:val="nil"/>
              <w:left w:val="nil"/>
              <w:bottom w:val="single" w:color="auto" w:sz="4" w:space="0"/>
              <w:right w:val="single" w:color="auto" w:sz="4" w:space="0"/>
            </w:tcBorders>
            <w:vAlign w:val="center"/>
          </w:tcPr>
          <w:p w14:paraId="491D8088">
            <w:pPr>
              <w:widowControl/>
              <w:jc w:val="center"/>
              <w:rPr>
                <w:rFonts w:ascii="宋体" w:hAnsi="宋体" w:eastAsia="宋体" w:cs="宋体"/>
                <w:kern w:val="0"/>
                <w:sz w:val="18"/>
                <w:szCs w:val="18"/>
              </w:rPr>
            </w:pPr>
          </w:p>
        </w:tc>
      </w:tr>
      <w:tr w14:paraId="2CD302B2">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2D5DA8EF">
            <w:pPr>
              <w:widowControl/>
              <w:jc w:val="center"/>
              <w:rPr>
                <w:rFonts w:ascii="宋体" w:hAnsi="宋体" w:eastAsia="宋体" w:cs="宋体"/>
                <w:kern w:val="0"/>
                <w:sz w:val="18"/>
                <w:szCs w:val="18"/>
              </w:rPr>
            </w:pPr>
          </w:p>
        </w:tc>
        <w:tc>
          <w:tcPr>
            <w:tcW w:w="3341" w:type="dxa"/>
            <w:tcBorders>
              <w:top w:val="nil"/>
              <w:left w:val="nil"/>
              <w:bottom w:val="single" w:color="auto" w:sz="4" w:space="0"/>
              <w:right w:val="single" w:color="auto" w:sz="4" w:space="0"/>
            </w:tcBorders>
            <w:vAlign w:val="center"/>
          </w:tcPr>
          <w:p w14:paraId="5B0E45C2">
            <w:pPr>
              <w:widowControl/>
              <w:jc w:val="center"/>
              <w:rPr>
                <w:rFonts w:ascii="宋体" w:hAnsi="宋体" w:eastAsia="宋体" w:cs="宋体"/>
                <w:kern w:val="0"/>
                <w:sz w:val="18"/>
                <w:szCs w:val="18"/>
              </w:rPr>
            </w:pPr>
          </w:p>
        </w:tc>
        <w:tc>
          <w:tcPr>
            <w:tcW w:w="1789" w:type="dxa"/>
            <w:tcBorders>
              <w:top w:val="nil"/>
              <w:left w:val="nil"/>
              <w:bottom w:val="single" w:color="auto" w:sz="4" w:space="0"/>
              <w:right w:val="single" w:color="auto" w:sz="4" w:space="0"/>
            </w:tcBorders>
            <w:vAlign w:val="center"/>
          </w:tcPr>
          <w:p w14:paraId="70D0E705">
            <w:pPr>
              <w:widowControl/>
              <w:jc w:val="center"/>
              <w:rPr>
                <w:rFonts w:ascii="宋体" w:hAnsi="宋体" w:eastAsia="宋体" w:cs="宋体"/>
                <w:kern w:val="0"/>
                <w:sz w:val="18"/>
                <w:szCs w:val="18"/>
              </w:rPr>
            </w:pPr>
          </w:p>
        </w:tc>
        <w:tc>
          <w:tcPr>
            <w:tcW w:w="1136" w:type="dxa"/>
            <w:tcBorders>
              <w:top w:val="nil"/>
              <w:left w:val="nil"/>
              <w:bottom w:val="single" w:color="auto" w:sz="4" w:space="0"/>
              <w:right w:val="single" w:color="auto" w:sz="4" w:space="0"/>
            </w:tcBorders>
            <w:vAlign w:val="center"/>
          </w:tcPr>
          <w:p w14:paraId="122FC663">
            <w:pPr>
              <w:widowControl/>
              <w:jc w:val="center"/>
              <w:rPr>
                <w:rFonts w:ascii="宋体" w:hAnsi="宋体" w:eastAsia="宋体" w:cs="宋体"/>
                <w:kern w:val="0"/>
                <w:sz w:val="18"/>
                <w:szCs w:val="18"/>
              </w:rPr>
            </w:pPr>
          </w:p>
        </w:tc>
        <w:tc>
          <w:tcPr>
            <w:tcW w:w="1100" w:type="dxa"/>
            <w:tcBorders>
              <w:top w:val="nil"/>
              <w:left w:val="nil"/>
              <w:bottom w:val="single" w:color="auto" w:sz="4" w:space="0"/>
              <w:right w:val="single" w:color="auto" w:sz="4" w:space="0"/>
            </w:tcBorders>
            <w:vAlign w:val="center"/>
          </w:tcPr>
          <w:p w14:paraId="3832958F">
            <w:pPr>
              <w:widowControl/>
              <w:jc w:val="center"/>
              <w:rPr>
                <w:rFonts w:ascii="宋体" w:hAnsi="宋体" w:eastAsia="宋体" w:cs="宋体"/>
                <w:kern w:val="0"/>
                <w:sz w:val="18"/>
                <w:szCs w:val="18"/>
              </w:rPr>
            </w:pPr>
          </w:p>
        </w:tc>
        <w:tc>
          <w:tcPr>
            <w:tcW w:w="1183" w:type="dxa"/>
            <w:tcBorders>
              <w:top w:val="nil"/>
              <w:left w:val="nil"/>
              <w:bottom w:val="single" w:color="auto" w:sz="4" w:space="0"/>
              <w:right w:val="single" w:color="auto" w:sz="4" w:space="0"/>
            </w:tcBorders>
            <w:vAlign w:val="center"/>
          </w:tcPr>
          <w:p w14:paraId="1CD1E723">
            <w:pPr>
              <w:widowControl/>
              <w:jc w:val="center"/>
              <w:rPr>
                <w:rFonts w:ascii="宋体" w:hAnsi="宋体" w:eastAsia="宋体" w:cs="宋体"/>
                <w:kern w:val="0"/>
                <w:sz w:val="18"/>
                <w:szCs w:val="18"/>
              </w:rPr>
            </w:pPr>
          </w:p>
        </w:tc>
      </w:tr>
    </w:tbl>
    <w:p w14:paraId="15788063">
      <w:pPr>
        <w:widowControl/>
        <w:jc w:val="left"/>
        <w:rPr>
          <w:rFonts w:ascii="宋体" w:hAnsi="宋体" w:eastAsia="宋体" w:cs="Times New Roman"/>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103DAAF9">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0A5CFC40">
            <w:pPr>
              <w:widowControl/>
              <w:jc w:val="center"/>
              <w:rPr>
                <w:rFonts w:ascii="宋体" w:hAnsi="宋体" w:eastAsia="宋体" w:cs="宋体"/>
                <w:b/>
                <w:bCs/>
                <w:kern w:val="0"/>
                <w:sz w:val="24"/>
              </w:rPr>
            </w:pPr>
            <w:r>
              <w:rPr>
                <w:rFonts w:hint="eastAsia" w:ascii="宋体" w:hAnsi="宋体" w:eastAsia="宋体" w:cs="宋体"/>
                <w:b/>
                <w:bCs/>
                <w:kern w:val="0"/>
                <w:sz w:val="24"/>
              </w:rPr>
              <w:t>设备主要维修配件报价单</w:t>
            </w:r>
            <w:r>
              <w:rPr>
                <w:rFonts w:ascii="宋体" w:hAnsi="宋体" w:eastAsia="宋体" w:cs="宋体"/>
                <w:b/>
                <w:bCs/>
                <w:kern w:val="0"/>
                <w:sz w:val="24"/>
              </w:rPr>
              <w:t>（实际以相关部门议价结果为准，本价格为议价的最高限价）</w:t>
            </w:r>
          </w:p>
        </w:tc>
      </w:tr>
      <w:tr w14:paraId="3A14E564">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7C9F473C">
            <w:pPr>
              <w:widowControl/>
              <w:jc w:val="center"/>
              <w:rPr>
                <w:rFonts w:ascii="宋体" w:hAnsi="宋体" w:eastAsia="宋体" w:cs="宋体"/>
                <w:kern w:val="0"/>
                <w:sz w:val="18"/>
                <w:szCs w:val="18"/>
              </w:rPr>
            </w:pPr>
            <w:r>
              <w:rPr>
                <w:rFonts w:hint="eastAsia" w:ascii="宋体" w:hAnsi="宋体" w:eastAsia="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214980B2">
            <w:pPr>
              <w:widowControl/>
              <w:jc w:val="center"/>
              <w:rPr>
                <w:rFonts w:ascii="宋体" w:hAnsi="宋体" w:eastAsia="宋体" w:cs="宋体"/>
                <w:kern w:val="0"/>
                <w:sz w:val="18"/>
                <w:szCs w:val="18"/>
              </w:rPr>
            </w:pPr>
            <w:r>
              <w:rPr>
                <w:rFonts w:hint="eastAsia" w:ascii="宋体" w:hAnsi="宋体" w:eastAsia="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5852EA14">
            <w:pPr>
              <w:widowControl/>
              <w:jc w:val="center"/>
              <w:rPr>
                <w:rFonts w:ascii="宋体" w:hAnsi="宋体" w:eastAsia="宋体" w:cs="宋体"/>
                <w:kern w:val="0"/>
                <w:sz w:val="18"/>
                <w:szCs w:val="18"/>
              </w:rPr>
            </w:pPr>
            <w:r>
              <w:rPr>
                <w:rFonts w:hint="eastAsia" w:ascii="宋体" w:hAnsi="宋体" w:eastAsia="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4EA78558">
            <w:pPr>
              <w:widowControl/>
              <w:jc w:val="center"/>
              <w:rPr>
                <w:rFonts w:ascii="宋体" w:hAnsi="宋体" w:eastAsia="宋体" w:cs="宋体"/>
                <w:kern w:val="0"/>
                <w:sz w:val="18"/>
                <w:szCs w:val="18"/>
              </w:rPr>
            </w:pPr>
            <w:r>
              <w:rPr>
                <w:rFonts w:hint="eastAsia" w:ascii="宋体" w:hAnsi="宋体" w:eastAsia="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510DD9F0">
            <w:pPr>
              <w:widowControl/>
              <w:jc w:val="center"/>
              <w:rPr>
                <w:rFonts w:ascii="宋体" w:hAnsi="宋体" w:eastAsia="宋体" w:cs="宋体"/>
                <w:kern w:val="0"/>
                <w:sz w:val="18"/>
                <w:szCs w:val="18"/>
              </w:rPr>
            </w:pPr>
            <w:r>
              <w:rPr>
                <w:rFonts w:hint="eastAsia" w:ascii="宋体" w:hAnsi="宋体" w:eastAsia="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3AFEE418">
            <w:pPr>
              <w:widowControl/>
              <w:jc w:val="center"/>
              <w:rPr>
                <w:rFonts w:ascii="宋体" w:hAnsi="宋体" w:eastAsia="宋体" w:cs="宋体"/>
                <w:kern w:val="0"/>
                <w:sz w:val="18"/>
                <w:szCs w:val="18"/>
              </w:rPr>
            </w:pPr>
            <w:r>
              <w:rPr>
                <w:rFonts w:hint="eastAsia" w:ascii="宋体" w:hAnsi="宋体" w:eastAsia="宋体" w:cs="宋体"/>
                <w:kern w:val="0"/>
                <w:sz w:val="18"/>
                <w:szCs w:val="18"/>
              </w:rPr>
              <w:t>备注</w:t>
            </w:r>
          </w:p>
        </w:tc>
      </w:tr>
      <w:tr w14:paraId="3598FFE0">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3E439244">
            <w:pPr>
              <w:widowControl/>
              <w:jc w:val="center"/>
              <w:rPr>
                <w:rFonts w:ascii="宋体" w:hAnsi="宋体" w:eastAsia="宋体" w:cs="宋体"/>
                <w:kern w:val="0"/>
                <w:sz w:val="18"/>
                <w:szCs w:val="18"/>
              </w:rPr>
            </w:pPr>
          </w:p>
        </w:tc>
        <w:tc>
          <w:tcPr>
            <w:tcW w:w="3402" w:type="dxa"/>
            <w:tcBorders>
              <w:top w:val="nil"/>
              <w:left w:val="nil"/>
              <w:bottom w:val="single" w:color="auto" w:sz="4" w:space="0"/>
              <w:right w:val="single" w:color="auto" w:sz="4" w:space="0"/>
            </w:tcBorders>
            <w:vAlign w:val="center"/>
          </w:tcPr>
          <w:p w14:paraId="7326CDAE">
            <w:pPr>
              <w:widowControl/>
              <w:jc w:val="center"/>
              <w:rPr>
                <w:rFonts w:ascii="宋体" w:hAnsi="宋体" w:eastAsia="宋体" w:cs="宋体"/>
                <w:kern w:val="0"/>
                <w:sz w:val="18"/>
                <w:szCs w:val="18"/>
              </w:rPr>
            </w:pPr>
          </w:p>
        </w:tc>
        <w:tc>
          <w:tcPr>
            <w:tcW w:w="1376" w:type="dxa"/>
            <w:tcBorders>
              <w:top w:val="nil"/>
              <w:left w:val="nil"/>
              <w:bottom w:val="single" w:color="auto" w:sz="4" w:space="0"/>
              <w:right w:val="single" w:color="auto" w:sz="4" w:space="0"/>
            </w:tcBorders>
            <w:vAlign w:val="center"/>
          </w:tcPr>
          <w:p w14:paraId="2061F56A">
            <w:pPr>
              <w:widowControl/>
              <w:jc w:val="center"/>
              <w:rPr>
                <w:rFonts w:ascii="宋体" w:hAnsi="宋体" w:eastAsia="宋体" w:cs="宋体"/>
                <w:kern w:val="0"/>
                <w:sz w:val="18"/>
                <w:szCs w:val="18"/>
              </w:rPr>
            </w:pPr>
          </w:p>
        </w:tc>
        <w:tc>
          <w:tcPr>
            <w:tcW w:w="1380" w:type="dxa"/>
            <w:tcBorders>
              <w:top w:val="nil"/>
              <w:left w:val="nil"/>
              <w:bottom w:val="single" w:color="auto" w:sz="4" w:space="0"/>
              <w:right w:val="single" w:color="auto" w:sz="4" w:space="0"/>
            </w:tcBorders>
            <w:vAlign w:val="center"/>
          </w:tcPr>
          <w:p w14:paraId="35AC3B91">
            <w:pPr>
              <w:widowControl/>
              <w:jc w:val="center"/>
              <w:rPr>
                <w:rFonts w:ascii="宋体" w:hAnsi="宋体" w:eastAsia="宋体" w:cs="宋体"/>
                <w:kern w:val="0"/>
                <w:sz w:val="18"/>
                <w:szCs w:val="18"/>
              </w:rPr>
            </w:pPr>
          </w:p>
        </w:tc>
        <w:tc>
          <w:tcPr>
            <w:tcW w:w="1041" w:type="dxa"/>
            <w:tcBorders>
              <w:top w:val="nil"/>
              <w:left w:val="nil"/>
              <w:bottom w:val="single" w:color="auto" w:sz="4" w:space="0"/>
              <w:right w:val="single" w:color="auto" w:sz="4" w:space="0"/>
            </w:tcBorders>
            <w:vAlign w:val="center"/>
          </w:tcPr>
          <w:p w14:paraId="5B965FBF">
            <w:pPr>
              <w:widowControl/>
              <w:jc w:val="center"/>
              <w:rPr>
                <w:rFonts w:ascii="宋体" w:hAnsi="宋体" w:eastAsia="宋体" w:cs="宋体"/>
                <w:kern w:val="0"/>
                <w:sz w:val="18"/>
                <w:szCs w:val="18"/>
              </w:rPr>
            </w:pPr>
          </w:p>
        </w:tc>
        <w:tc>
          <w:tcPr>
            <w:tcW w:w="1330" w:type="dxa"/>
            <w:tcBorders>
              <w:top w:val="nil"/>
              <w:left w:val="nil"/>
              <w:bottom w:val="single" w:color="auto" w:sz="4" w:space="0"/>
              <w:right w:val="single" w:color="auto" w:sz="4" w:space="0"/>
            </w:tcBorders>
            <w:vAlign w:val="center"/>
          </w:tcPr>
          <w:p w14:paraId="1EAB21CA">
            <w:pPr>
              <w:widowControl/>
              <w:jc w:val="center"/>
              <w:rPr>
                <w:rFonts w:ascii="宋体" w:hAnsi="宋体" w:eastAsia="宋体" w:cs="宋体"/>
                <w:kern w:val="0"/>
                <w:sz w:val="18"/>
                <w:szCs w:val="18"/>
              </w:rPr>
            </w:pPr>
          </w:p>
        </w:tc>
      </w:tr>
      <w:tr w14:paraId="61DBF284">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56561730">
            <w:pPr>
              <w:widowControl/>
              <w:jc w:val="center"/>
              <w:rPr>
                <w:rFonts w:ascii="宋体" w:hAnsi="宋体" w:eastAsia="宋体" w:cs="宋体"/>
                <w:kern w:val="0"/>
                <w:sz w:val="18"/>
                <w:szCs w:val="18"/>
              </w:rPr>
            </w:pPr>
          </w:p>
        </w:tc>
        <w:tc>
          <w:tcPr>
            <w:tcW w:w="3402" w:type="dxa"/>
            <w:tcBorders>
              <w:top w:val="nil"/>
              <w:left w:val="nil"/>
              <w:bottom w:val="single" w:color="auto" w:sz="4" w:space="0"/>
              <w:right w:val="single" w:color="auto" w:sz="4" w:space="0"/>
            </w:tcBorders>
            <w:vAlign w:val="center"/>
          </w:tcPr>
          <w:p w14:paraId="34DEA662">
            <w:pPr>
              <w:widowControl/>
              <w:jc w:val="center"/>
              <w:rPr>
                <w:rFonts w:ascii="宋体" w:hAnsi="宋体" w:eastAsia="宋体" w:cs="宋体"/>
                <w:kern w:val="0"/>
                <w:sz w:val="18"/>
                <w:szCs w:val="18"/>
              </w:rPr>
            </w:pPr>
          </w:p>
        </w:tc>
        <w:tc>
          <w:tcPr>
            <w:tcW w:w="1376" w:type="dxa"/>
            <w:tcBorders>
              <w:top w:val="nil"/>
              <w:left w:val="nil"/>
              <w:bottom w:val="single" w:color="auto" w:sz="4" w:space="0"/>
              <w:right w:val="single" w:color="auto" w:sz="4" w:space="0"/>
            </w:tcBorders>
            <w:vAlign w:val="center"/>
          </w:tcPr>
          <w:p w14:paraId="59BA8A5B">
            <w:pPr>
              <w:widowControl/>
              <w:jc w:val="center"/>
              <w:rPr>
                <w:rFonts w:ascii="宋体" w:hAnsi="宋体" w:eastAsia="宋体" w:cs="宋体"/>
                <w:kern w:val="0"/>
                <w:sz w:val="18"/>
                <w:szCs w:val="18"/>
              </w:rPr>
            </w:pPr>
          </w:p>
        </w:tc>
        <w:tc>
          <w:tcPr>
            <w:tcW w:w="1380" w:type="dxa"/>
            <w:tcBorders>
              <w:top w:val="nil"/>
              <w:left w:val="nil"/>
              <w:bottom w:val="single" w:color="auto" w:sz="4" w:space="0"/>
              <w:right w:val="single" w:color="auto" w:sz="4" w:space="0"/>
            </w:tcBorders>
            <w:vAlign w:val="center"/>
          </w:tcPr>
          <w:p w14:paraId="163E7DE7">
            <w:pPr>
              <w:widowControl/>
              <w:jc w:val="center"/>
              <w:rPr>
                <w:rFonts w:ascii="宋体" w:hAnsi="宋体" w:eastAsia="宋体" w:cs="宋体"/>
                <w:kern w:val="0"/>
                <w:sz w:val="18"/>
                <w:szCs w:val="18"/>
              </w:rPr>
            </w:pPr>
          </w:p>
        </w:tc>
        <w:tc>
          <w:tcPr>
            <w:tcW w:w="1041" w:type="dxa"/>
            <w:tcBorders>
              <w:top w:val="nil"/>
              <w:left w:val="nil"/>
              <w:bottom w:val="single" w:color="auto" w:sz="4" w:space="0"/>
              <w:right w:val="single" w:color="auto" w:sz="4" w:space="0"/>
            </w:tcBorders>
            <w:vAlign w:val="center"/>
          </w:tcPr>
          <w:p w14:paraId="3EBF8D6B">
            <w:pPr>
              <w:widowControl/>
              <w:jc w:val="center"/>
              <w:rPr>
                <w:rFonts w:ascii="宋体" w:hAnsi="宋体" w:eastAsia="宋体" w:cs="宋体"/>
                <w:kern w:val="0"/>
                <w:sz w:val="18"/>
                <w:szCs w:val="18"/>
              </w:rPr>
            </w:pPr>
          </w:p>
        </w:tc>
        <w:tc>
          <w:tcPr>
            <w:tcW w:w="1330" w:type="dxa"/>
            <w:tcBorders>
              <w:top w:val="nil"/>
              <w:left w:val="nil"/>
              <w:bottom w:val="single" w:color="auto" w:sz="4" w:space="0"/>
              <w:right w:val="single" w:color="auto" w:sz="4" w:space="0"/>
            </w:tcBorders>
            <w:vAlign w:val="center"/>
          </w:tcPr>
          <w:p w14:paraId="770A7F1A">
            <w:pPr>
              <w:widowControl/>
              <w:jc w:val="center"/>
              <w:rPr>
                <w:rFonts w:ascii="宋体" w:hAnsi="宋体" w:eastAsia="宋体" w:cs="宋体"/>
                <w:kern w:val="0"/>
                <w:sz w:val="18"/>
                <w:szCs w:val="18"/>
              </w:rPr>
            </w:pPr>
          </w:p>
        </w:tc>
      </w:tr>
    </w:tbl>
    <w:p w14:paraId="756DC0EB">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注：</w:t>
      </w:r>
      <w:r>
        <w:rPr>
          <w:rFonts w:hint="eastAsia" w:ascii="宋体" w:hAnsi="宋体" w:eastAsia="宋体" w:cs="Arial"/>
          <w:kern w:val="2"/>
          <w:sz w:val="21"/>
          <w:szCs w:val="21"/>
          <w:lang w:val="en-US" w:eastAsia="zh-CN" w:bidi="ar-SA"/>
        </w:rPr>
        <w:t>保修期内，非甲方人为因素而出现的产品质量及安装问题，由乙方负责包修、包换或包退，并承担因此而产生的一切费用。</w:t>
      </w:r>
    </w:p>
    <w:p w14:paraId="77869717">
      <w:pPr>
        <w:widowControl w:val="0"/>
        <w:jc w:val="both"/>
        <w:rPr>
          <w:rFonts w:ascii="宋体" w:hAnsi="Courier New" w:eastAsia="宋体" w:cs="Courier New"/>
          <w:kern w:val="2"/>
          <w:sz w:val="21"/>
          <w:szCs w:val="21"/>
          <w:lang w:val="en-US" w:eastAsia="zh-CN" w:bidi="ar-SA"/>
        </w:rPr>
      </w:pPr>
    </w:p>
    <w:permEnd w:id="32"/>
    <w:p w14:paraId="1E09D29E">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eastAsia="宋体" w:cs="Times New Roman"/>
          <w:szCs w:val="21"/>
        </w:rPr>
        <w:br w:type="page"/>
      </w:r>
    </w:p>
    <w:p w14:paraId="5E719875">
      <w:pPr>
        <w:rPr>
          <w:rFonts w:ascii="Times New Roman" w:hAnsi="宋体" w:eastAsia="宋体" w:cs="Times New Roman"/>
        </w:rPr>
      </w:pPr>
      <w:r>
        <w:rPr>
          <w:rFonts w:hint="eastAsia" w:ascii="宋体" w:hAnsi="宋体" w:eastAsia="宋体" w:cs="Times New Roman"/>
          <w:szCs w:val="21"/>
        </w:rPr>
        <w:t>附件2：</w:t>
      </w:r>
      <w:r>
        <w:rPr>
          <w:rFonts w:hint="eastAsia" w:ascii="Times New Roman" w:hAnsi="宋体" w:eastAsia="宋体" w:cs="Times New Roman"/>
        </w:rPr>
        <w:t>原厂售后服务承诺（单价≥5万以上设备提供）、每年二次的维护计划</w:t>
      </w:r>
    </w:p>
    <w:p w14:paraId="5894A207">
      <w:pPr>
        <w:rPr>
          <w:rFonts w:ascii="宋体" w:hAnsi="宋体" w:eastAsia="宋体" w:cs="Times New Roman"/>
          <w:szCs w:val="21"/>
        </w:rPr>
      </w:pPr>
    </w:p>
    <w:p w14:paraId="32CEE7FF">
      <w:pPr>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承诺书1（适用于临床医疗器械）</w:t>
      </w:r>
    </w:p>
    <w:p w14:paraId="60457CA9">
      <w:pPr>
        <w:ind w:firstLine="550" w:firstLineChars="250"/>
        <w:rPr>
          <w:rFonts w:ascii="Times New Roman" w:hAnsi="Times New Roman" w:eastAsia="宋体" w:cs="Times New Roman"/>
          <w:sz w:val="22"/>
          <w:szCs w:val="22"/>
        </w:rPr>
      </w:pPr>
      <w:r>
        <w:rPr>
          <w:rFonts w:hint="eastAsia" w:ascii="Times New Roman" w:hAnsi="Times New Roman" w:eastAsia="宋体" w:cs="Times New Roman"/>
          <w:sz w:val="22"/>
          <w:szCs w:val="22"/>
        </w:rPr>
        <w:t>本设备厂家（</w:t>
      </w:r>
      <w:permStart w:id="33" w:edGrp="everyone"/>
      <w:r>
        <w:rPr>
          <w:rFonts w:hint="eastAsia" w:ascii="Times New Roman" w:hAnsi="Times New Roman" w:eastAsia="宋体" w:cs="Times New Roman"/>
          <w:sz w:val="22"/>
          <w:szCs w:val="22"/>
        </w:rPr>
        <w:t xml:space="preserve"> XXX</w:t>
      </w:r>
      <w:permEnd w:id="33"/>
      <w:r>
        <w:rPr>
          <w:rFonts w:hint="eastAsia" w:ascii="Times New Roman" w:hAnsi="Times New Roman" w:eastAsia="宋体" w:cs="Times New Roman"/>
          <w:sz w:val="22"/>
          <w:szCs w:val="22"/>
        </w:rPr>
        <w:t>）就经销商（</w:t>
      </w:r>
      <w:permStart w:id="34" w:edGrp="everyone"/>
      <w:r>
        <w:rPr>
          <w:rFonts w:hint="eastAsia" w:ascii="Times New Roman" w:hAnsi="Times New Roman" w:eastAsia="宋体" w:cs="Times New Roman"/>
          <w:sz w:val="22"/>
          <w:szCs w:val="22"/>
        </w:rPr>
        <w:t>XXX公司</w:t>
      </w:r>
      <w:permEnd w:id="34"/>
      <w:r>
        <w:rPr>
          <w:rFonts w:hint="eastAsia" w:ascii="Times New Roman" w:hAnsi="Times New Roman" w:eastAsia="宋体" w:cs="Times New Roman"/>
          <w:sz w:val="22"/>
          <w:szCs w:val="22"/>
        </w:rPr>
        <w:t>售给中山大学附属第八医院（深圳福田）的</w:t>
      </w:r>
      <w:permStart w:id="35" w:edGrp="everyone"/>
      <w:r>
        <w:rPr>
          <w:rFonts w:hint="eastAsia" w:ascii="Times New Roman" w:hAnsi="Times New Roman" w:eastAsia="宋体" w:cs="Times New Roman"/>
          <w:sz w:val="22"/>
          <w:szCs w:val="22"/>
        </w:rPr>
        <w:t>XXX</w:t>
      </w:r>
      <w:permEnd w:id="35"/>
      <w:r>
        <w:rPr>
          <w:rFonts w:hint="eastAsia" w:ascii="Times New Roman" w:hAnsi="Times New Roman" w:eastAsia="宋体" w:cs="Times New Roman"/>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40525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6531D194">
            <w:pPr>
              <w:jc w:val="center"/>
              <w:rPr>
                <w:rFonts w:ascii="Times New Roman" w:hAnsi="Times New Roman" w:eastAsia="宋体" w:cs="Times New Roman"/>
                <w:b/>
                <w:sz w:val="24"/>
              </w:rPr>
            </w:pPr>
            <w:r>
              <w:rPr>
                <w:rFonts w:hint="eastAsia" w:ascii="Times New Roman" w:hAnsi="Times New Roman" w:eastAsia="宋体" w:cs="Times New Roman"/>
                <w:b/>
                <w:sz w:val="24"/>
              </w:rPr>
              <w:t>承诺项</w:t>
            </w:r>
          </w:p>
        </w:tc>
      </w:tr>
      <w:tr w14:paraId="39FBA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65436994">
            <w:pPr>
              <w:jc w:val="left"/>
              <w:rPr>
                <w:rFonts w:ascii="Times New Roman" w:hAnsi="Times New Roman" w:eastAsia="宋体" w:cs="Times New Roman"/>
                <w:b/>
                <w:sz w:val="24"/>
              </w:rPr>
            </w:pPr>
            <w:r>
              <w:rPr>
                <w:rFonts w:hint="eastAsia" w:ascii="Times New Roman" w:hAnsi="Times New Roman" w:eastAsia="宋体" w:cs="Times New Roman"/>
                <w:b/>
                <w:sz w:val="24"/>
              </w:rPr>
              <w:t>医疗器械使用质量管理要求</w:t>
            </w:r>
          </w:p>
        </w:tc>
        <w:tc>
          <w:tcPr>
            <w:tcW w:w="9497" w:type="dxa"/>
          </w:tcPr>
          <w:p w14:paraId="42933897">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1843A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74FB2FC8">
            <w:pPr>
              <w:jc w:val="left"/>
              <w:rPr>
                <w:rFonts w:ascii="Times New Roman" w:hAnsi="Times New Roman" w:eastAsia="宋体" w:cs="Times New Roman"/>
                <w:b/>
              </w:rPr>
            </w:pPr>
          </w:p>
        </w:tc>
        <w:tc>
          <w:tcPr>
            <w:tcW w:w="9497" w:type="dxa"/>
          </w:tcPr>
          <w:p w14:paraId="1EE1623F">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如设备涉及校准或检测工作：</w:t>
            </w:r>
          </w:p>
          <w:p w14:paraId="62AF4DC5">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1.提供临床技术员自行校准的官方要求（周期、方法步骤）</w:t>
            </w:r>
          </w:p>
          <w:p w14:paraId="06A0DFE0">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2. 厂家定期提供专业设备的质量校准及检测(保外若需收费注明费用)；</w:t>
            </w:r>
          </w:p>
          <w:p w14:paraId="11B6A207">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3. 提供厂家或法规要求的第三方检测工作</w:t>
            </w:r>
          </w:p>
          <w:p w14:paraId="376C9A5E">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修改原因：根据现行的制度和流程，完善改条款的表述，明确校准及检测工作的要求。</w:t>
            </w:r>
          </w:p>
        </w:tc>
      </w:tr>
      <w:tr w14:paraId="63703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037FEE9A">
            <w:pPr>
              <w:jc w:val="left"/>
              <w:rPr>
                <w:rFonts w:ascii="Times New Roman" w:hAnsi="Times New Roman" w:eastAsia="宋体" w:cs="Times New Roman"/>
                <w:b/>
                <w:sz w:val="24"/>
              </w:rPr>
            </w:pPr>
          </w:p>
          <w:p w14:paraId="0ABFAC09">
            <w:pPr>
              <w:jc w:val="left"/>
              <w:rPr>
                <w:rFonts w:ascii="Times New Roman" w:hAnsi="Times New Roman" w:eastAsia="宋体" w:cs="Times New Roman"/>
                <w:b/>
                <w:sz w:val="24"/>
              </w:rPr>
            </w:pPr>
          </w:p>
          <w:p w14:paraId="78670441">
            <w:pPr>
              <w:jc w:val="left"/>
              <w:rPr>
                <w:rFonts w:ascii="Times New Roman" w:hAnsi="Times New Roman" w:eastAsia="宋体" w:cs="Times New Roman"/>
                <w:b/>
                <w:sz w:val="24"/>
              </w:rPr>
            </w:pPr>
          </w:p>
          <w:p w14:paraId="310484EF">
            <w:pPr>
              <w:jc w:val="left"/>
              <w:rPr>
                <w:rFonts w:ascii="Times New Roman" w:hAnsi="Times New Roman" w:eastAsia="宋体" w:cs="Times New Roman"/>
                <w:b/>
                <w:sz w:val="24"/>
              </w:rPr>
            </w:pPr>
          </w:p>
          <w:p w14:paraId="53B173AC">
            <w:pPr>
              <w:jc w:val="left"/>
              <w:rPr>
                <w:rFonts w:ascii="Times New Roman" w:hAnsi="Times New Roman" w:eastAsia="宋体" w:cs="Times New Roman"/>
                <w:b/>
              </w:rPr>
            </w:pPr>
            <w:r>
              <w:rPr>
                <w:rFonts w:hint="eastAsia" w:ascii="Times New Roman" w:hAnsi="Times New Roman" w:eastAsia="宋体" w:cs="Times New Roman"/>
                <w:b/>
                <w:sz w:val="24"/>
              </w:rPr>
              <w:t>设备维护成本要求</w:t>
            </w:r>
          </w:p>
        </w:tc>
        <w:tc>
          <w:tcPr>
            <w:tcW w:w="9497" w:type="dxa"/>
          </w:tcPr>
          <w:p w14:paraId="46F310B8">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2BF8E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6113FE05">
            <w:pPr>
              <w:jc w:val="left"/>
              <w:rPr>
                <w:rFonts w:ascii="Times New Roman" w:hAnsi="Times New Roman" w:eastAsia="宋体" w:cs="Times New Roman"/>
                <w:b/>
              </w:rPr>
            </w:pPr>
          </w:p>
        </w:tc>
        <w:tc>
          <w:tcPr>
            <w:tcW w:w="9497" w:type="dxa"/>
          </w:tcPr>
          <w:p w14:paraId="53B8669D">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保修期内设备出现如下≥2项质量问题，厂家、供应商应无条件给予更换相关零部件或延保：</w:t>
            </w:r>
          </w:p>
          <w:p w14:paraId="31007667">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设备运行三个月内故障频发（三次以上）；</w:t>
            </w:r>
          </w:p>
          <w:p w14:paraId="0FA3AA92">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同类故障频发（保修期内三次以上）；</w:t>
            </w:r>
          </w:p>
          <w:p w14:paraId="2D07D3E2">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同类零部件故障频发（保修期内，同型号设备故障总和三件次以上）；</w:t>
            </w:r>
          </w:p>
          <w:p w14:paraId="30C70729">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整机故障率高（每年10次以上）；</w:t>
            </w:r>
          </w:p>
        </w:tc>
      </w:tr>
      <w:tr w14:paraId="31675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78C03BD8">
            <w:pPr>
              <w:jc w:val="left"/>
              <w:rPr>
                <w:rFonts w:ascii="Times New Roman" w:hAnsi="Times New Roman" w:eastAsia="宋体" w:cs="Times New Roman"/>
                <w:b/>
              </w:rPr>
            </w:pPr>
          </w:p>
        </w:tc>
        <w:tc>
          <w:tcPr>
            <w:tcW w:w="9497" w:type="dxa"/>
          </w:tcPr>
          <w:p w14:paraId="0FDDA9FA">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超出保修期后，同类贵重零部件（人民币10000元以上）出现批量性非人为原因造成的故障（1年内同类设备故障总和五件以上），厂家、供应商应免费给予更换全新原厂配件或免费维修。</w:t>
            </w:r>
            <w:r>
              <w:rPr>
                <w:rFonts w:ascii="Times New Roman" w:hAnsi="Times New Roman" w:eastAsia="宋体" w:cs="Times New Roman"/>
                <w:sz w:val="18"/>
                <w:szCs w:val="18"/>
              </w:rPr>
              <w:t xml:space="preserve"> </w:t>
            </w:r>
          </w:p>
        </w:tc>
      </w:tr>
      <w:tr w14:paraId="5D673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2D886397">
            <w:pPr>
              <w:jc w:val="left"/>
              <w:rPr>
                <w:rFonts w:ascii="Times New Roman" w:hAnsi="Times New Roman" w:eastAsia="宋体" w:cs="Times New Roman"/>
                <w:b/>
              </w:rPr>
            </w:pPr>
          </w:p>
        </w:tc>
        <w:tc>
          <w:tcPr>
            <w:tcW w:w="9497" w:type="dxa"/>
          </w:tcPr>
          <w:p w14:paraId="55F22F08">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经销商和厂家需共同提供设备的原厂保修的证明，保修内出现故障需提供原厂维修证明。厂家需提供设备年保修价格≤采购价 5-8%</w:t>
            </w:r>
          </w:p>
        </w:tc>
      </w:tr>
      <w:tr w14:paraId="1B2A3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7296C996">
            <w:pPr>
              <w:jc w:val="left"/>
              <w:rPr>
                <w:rFonts w:ascii="Times New Roman" w:hAnsi="Times New Roman" w:eastAsia="宋体" w:cs="Times New Roman"/>
                <w:b/>
              </w:rPr>
            </w:pPr>
            <w:r>
              <w:rPr>
                <w:rFonts w:hint="eastAsia" w:ascii="Times New Roman" w:hAnsi="Times New Roman" w:eastAsia="宋体" w:cs="Times New Roman"/>
                <w:b/>
                <w:sz w:val="24"/>
              </w:rPr>
              <w:t>设备管理</w:t>
            </w:r>
          </w:p>
        </w:tc>
        <w:tc>
          <w:tcPr>
            <w:tcW w:w="9497" w:type="dxa"/>
          </w:tcPr>
          <w:p w14:paraId="03561C21">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厂家需主动告知并召回潜在故障设备及处理方法并提供软件升级服务</w:t>
            </w:r>
          </w:p>
        </w:tc>
      </w:tr>
      <w:tr w14:paraId="1D8CD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0A320B19">
            <w:pPr>
              <w:jc w:val="left"/>
              <w:rPr>
                <w:rFonts w:ascii="Times New Roman" w:hAnsi="Times New Roman" w:eastAsia="宋体" w:cs="Times New Roman"/>
                <w:b/>
              </w:rPr>
            </w:pPr>
          </w:p>
        </w:tc>
        <w:tc>
          <w:tcPr>
            <w:tcW w:w="9497" w:type="dxa"/>
          </w:tcPr>
          <w:p w14:paraId="14080A70">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厂家官方主动告知建议的设备报废年限，协助出具设备报废的官方鉴定书</w:t>
            </w:r>
          </w:p>
        </w:tc>
      </w:tr>
      <w:tr w14:paraId="74630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7711677E">
            <w:pPr>
              <w:jc w:val="left"/>
              <w:rPr>
                <w:rFonts w:ascii="Times New Roman" w:hAnsi="Times New Roman" w:eastAsia="宋体" w:cs="Times New Roman"/>
                <w:b/>
              </w:rPr>
            </w:pPr>
          </w:p>
        </w:tc>
        <w:tc>
          <w:tcPr>
            <w:tcW w:w="9497" w:type="dxa"/>
          </w:tcPr>
          <w:p w14:paraId="74CB4660">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部分设备（大型设备、数量多、科室多）除设备验收时培训工作外，厂家需提供额外的大型培训及院方工程师的专业培训（不少于两次）</w:t>
            </w:r>
          </w:p>
        </w:tc>
      </w:tr>
      <w:tr w14:paraId="721B6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0A5C0EF1">
            <w:pPr>
              <w:rPr>
                <w:rFonts w:ascii="Times New Roman" w:hAnsi="Times New Roman" w:eastAsia="宋体" w:cs="Times New Roman"/>
                <w:b/>
                <w:sz w:val="24"/>
              </w:rPr>
            </w:pPr>
            <w:r>
              <w:rPr>
                <w:rFonts w:hint="eastAsia" w:ascii="Times New Roman" w:hAnsi="Times New Roman" w:eastAsia="宋体" w:cs="Times New Roman"/>
                <w:b/>
                <w:sz w:val="24"/>
              </w:rPr>
              <w:t>其</w:t>
            </w:r>
          </w:p>
          <w:p w14:paraId="724D1095">
            <w:pPr>
              <w:rPr>
                <w:rFonts w:ascii="Times New Roman" w:hAnsi="Times New Roman" w:eastAsia="宋体" w:cs="Times New Roman"/>
                <w:b/>
              </w:rPr>
            </w:pPr>
            <w:r>
              <w:rPr>
                <w:rFonts w:hint="eastAsia" w:ascii="Times New Roman" w:hAnsi="Times New Roman" w:eastAsia="宋体" w:cs="Times New Roman"/>
                <w:b/>
                <w:sz w:val="24"/>
              </w:rPr>
              <w:t>他</w:t>
            </w:r>
          </w:p>
        </w:tc>
        <w:tc>
          <w:tcPr>
            <w:tcW w:w="9497" w:type="dxa"/>
          </w:tcPr>
          <w:p w14:paraId="63B068F6">
            <w:pPr>
              <w:rPr>
                <w:rFonts w:ascii="Times New Roman" w:hAnsi="Times New Roman" w:eastAsia="宋体" w:cs="Times New Roman"/>
                <w:sz w:val="18"/>
                <w:szCs w:val="18"/>
              </w:rPr>
            </w:pPr>
            <w:r>
              <w:rPr>
                <w:rFonts w:hint="eastAsia" w:ascii="Times New Roman" w:hAnsi="Times New Roman" w:eastAsia="宋体" w:cs="Times New Roman"/>
                <w:sz w:val="18"/>
                <w:szCs w:val="18"/>
              </w:rPr>
              <w:t>厂家需协助经销商做好设备验收前期的资料准备，参照我院设备验收说明。</w:t>
            </w:r>
          </w:p>
          <w:p w14:paraId="133EE505">
            <w:pPr>
              <w:rPr>
                <w:rFonts w:ascii="Times New Roman" w:hAnsi="Times New Roman" w:eastAsia="宋体" w:cs="Times New Roman"/>
                <w:sz w:val="18"/>
                <w:szCs w:val="18"/>
              </w:rPr>
            </w:pPr>
            <w:r>
              <w:rPr>
                <w:rFonts w:hint="eastAsia" w:ascii="Times New Roman" w:hAnsi="Times New Roman" w:eastAsia="宋体" w:cs="Times New Roman"/>
                <w:sz w:val="18"/>
                <w:szCs w:val="18"/>
              </w:rPr>
              <w:t>提供的货物必须为全新货物，出厂日期原则上在甲方收到日期前</w:t>
            </w:r>
            <w:r>
              <w:rPr>
                <w:rFonts w:ascii="Times New Roman" w:hAnsi="Times New Roman" w:eastAsia="宋体" w:cs="Times New Roman"/>
                <w:sz w:val="18"/>
                <w:szCs w:val="18"/>
              </w:rPr>
              <w:t>12</w:t>
            </w:r>
            <w:r>
              <w:rPr>
                <w:rFonts w:hint="eastAsia" w:ascii="Times New Roman" w:hAnsi="Times New Roman" w:eastAsia="宋体" w:cs="Times New Roman"/>
                <w:sz w:val="18"/>
                <w:szCs w:val="18"/>
              </w:rPr>
              <w:t>个月内，最新生产批次且经检验合格的产品。若无法提供12个月内的产品，则甲方有权要求延长相应期限的产品保修期。</w:t>
            </w:r>
          </w:p>
        </w:tc>
      </w:tr>
    </w:tbl>
    <w:p w14:paraId="7739EAD9">
      <w:pPr>
        <w:rPr>
          <w:rFonts w:ascii="Times New Roman" w:hAnsi="Times New Roman" w:eastAsia="宋体" w:cs="Times New Roman"/>
          <w:sz w:val="18"/>
          <w:szCs w:val="18"/>
        </w:rPr>
      </w:pPr>
      <w:r>
        <w:rPr>
          <w:rFonts w:hint="eastAsia" w:ascii="Times New Roman" w:hAnsi="Times New Roman" w:eastAsia="宋体" w:cs="Times New Roman"/>
          <w:sz w:val="18"/>
          <w:szCs w:val="18"/>
        </w:rPr>
        <w:t>注：以上条款若厂家未能及时有效的执行我院将采取相应的处罚和措施。</w:t>
      </w:r>
    </w:p>
    <w:p w14:paraId="6359C505">
      <w:pPr>
        <w:rPr>
          <w:rFonts w:ascii="Times New Roman" w:hAnsi="Times New Roman" w:eastAsia="宋体" w:cs="Times New Roman"/>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269B9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45101864">
            <w:pPr>
              <w:rPr>
                <w:rFonts w:ascii="Times New Roman" w:hAnsi="Times New Roman" w:eastAsia="宋体" w:cs="Times New Roman"/>
                <w:szCs w:val="21"/>
              </w:rPr>
            </w:pPr>
            <w:r>
              <w:rPr>
                <w:rFonts w:hint="eastAsia" w:ascii="Times New Roman" w:hAnsi="Times New Roman" w:eastAsia="宋体" w:cs="Times New Roman"/>
                <w:szCs w:val="21"/>
              </w:rPr>
              <w:t>厂家/中国总代理：</w:t>
            </w:r>
            <w:r>
              <w:rPr>
                <w:rFonts w:ascii="Times New Roman" w:hAnsi="Times New Roman" w:eastAsia="宋体" w:cs="Times New Roman"/>
                <w:szCs w:val="21"/>
              </w:rPr>
              <w:t xml:space="preserve"> </w:t>
            </w:r>
            <w:permStart w:id="36" w:edGrp="everyone"/>
            <w:r>
              <w:rPr>
                <w:rFonts w:hint="eastAsia" w:ascii="Times New Roman" w:hAnsi="Times New Roman" w:eastAsia="宋体" w:cs="Times New Roman"/>
                <w:szCs w:val="21"/>
              </w:rPr>
              <w:t xml:space="preserve"> </w:t>
            </w:r>
            <w:permEnd w:id="36"/>
          </w:p>
        </w:tc>
        <w:tc>
          <w:tcPr>
            <w:tcW w:w="5210" w:type="dxa"/>
          </w:tcPr>
          <w:p w14:paraId="66AC25C2">
            <w:pPr>
              <w:rPr>
                <w:rFonts w:ascii="Times New Roman" w:hAnsi="Times New Roman" w:eastAsia="宋体" w:cs="Times New Roman"/>
                <w:szCs w:val="21"/>
              </w:rPr>
            </w:pPr>
            <w:r>
              <w:rPr>
                <w:rFonts w:hint="eastAsia" w:ascii="Times New Roman" w:hAnsi="Times New Roman" w:eastAsia="宋体" w:cs="Times New Roman"/>
                <w:szCs w:val="21"/>
              </w:rPr>
              <w:t xml:space="preserve">中标代理商/经销商： </w:t>
            </w:r>
            <w:permStart w:id="37" w:edGrp="everyone"/>
            <w:r>
              <w:rPr>
                <w:rFonts w:hint="eastAsia" w:ascii="Times New Roman" w:hAnsi="Times New Roman" w:eastAsia="宋体" w:cs="Times New Roman"/>
                <w:szCs w:val="21"/>
              </w:rPr>
              <w:t xml:space="preserve"> </w:t>
            </w:r>
            <w:permEnd w:id="37"/>
          </w:p>
        </w:tc>
      </w:tr>
      <w:tr w14:paraId="43008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3D66B13">
            <w:pPr>
              <w:rPr>
                <w:rFonts w:ascii="Times New Roman" w:hAnsi="Times New Roman" w:eastAsia="宋体" w:cs="Times New Roman"/>
                <w:szCs w:val="21"/>
              </w:rPr>
            </w:pPr>
            <w:r>
              <w:rPr>
                <w:rFonts w:hint="eastAsia" w:ascii="Times New Roman" w:hAnsi="Times New Roman" w:eastAsia="宋体" w:cs="Times New Roman"/>
                <w:szCs w:val="21"/>
              </w:rPr>
              <w:t>电话：</w:t>
            </w:r>
            <w:r>
              <w:rPr>
                <w:rFonts w:ascii="Times New Roman" w:hAnsi="Times New Roman" w:eastAsia="宋体" w:cs="Times New Roman"/>
                <w:szCs w:val="21"/>
              </w:rPr>
              <w:t xml:space="preserve"> </w:t>
            </w:r>
            <w:permStart w:id="38" w:edGrp="everyone"/>
            <w:r>
              <w:rPr>
                <w:rFonts w:hint="eastAsia" w:ascii="Times New Roman" w:hAnsi="Times New Roman" w:eastAsia="宋体" w:cs="Times New Roman"/>
                <w:szCs w:val="21"/>
              </w:rPr>
              <w:t xml:space="preserve"> </w:t>
            </w:r>
            <w:permEnd w:id="38"/>
          </w:p>
        </w:tc>
        <w:tc>
          <w:tcPr>
            <w:tcW w:w="5210" w:type="dxa"/>
          </w:tcPr>
          <w:p w14:paraId="77A5DA6E">
            <w:pPr>
              <w:rPr>
                <w:rFonts w:ascii="Times New Roman" w:hAnsi="Times New Roman" w:eastAsia="宋体" w:cs="Times New Roman"/>
                <w:szCs w:val="21"/>
              </w:rPr>
            </w:pPr>
            <w:r>
              <w:rPr>
                <w:rFonts w:hint="eastAsia" w:ascii="Times New Roman" w:hAnsi="Times New Roman" w:eastAsia="宋体" w:cs="Times New Roman"/>
                <w:szCs w:val="21"/>
              </w:rPr>
              <w:t xml:space="preserve">电话： </w:t>
            </w:r>
            <w:permStart w:id="39" w:edGrp="everyone"/>
            <w:r>
              <w:rPr>
                <w:rFonts w:hint="eastAsia" w:ascii="Times New Roman" w:hAnsi="Times New Roman" w:eastAsia="宋体" w:cs="Times New Roman"/>
                <w:szCs w:val="21"/>
              </w:rPr>
              <w:t xml:space="preserve"> </w:t>
            </w:r>
            <w:permEnd w:id="39"/>
          </w:p>
        </w:tc>
      </w:tr>
      <w:tr w14:paraId="301B2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3C58D4">
            <w:pPr>
              <w:rPr>
                <w:rFonts w:ascii="Times New Roman" w:hAnsi="Times New Roman" w:eastAsia="宋体" w:cs="Times New Roman"/>
                <w:szCs w:val="21"/>
              </w:rPr>
            </w:pPr>
            <w:r>
              <w:rPr>
                <w:rFonts w:hint="eastAsia" w:ascii="Times New Roman" w:hAnsi="Times New Roman" w:eastAsia="宋体" w:cs="Times New Roman"/>
                <w:szCs w:val="21"/>
              </w:rPr>
              <w:t>盖章：</w:t>
            </w:r>
            <w:r>
              <w:rPr>
                <w:rFonts w:ascii="Times New Roman" w:hAnsi="Times New Roman" w:eastAsia="宋体" w:cs="Times New Roman"/>
                <w:szCs w:val="21"/>
              </w:rPr>
              <w:t xml:space="preserve"> </w:t>
            </w:r>
          </w:p>
        </w:tc>
        <w:tc>
          <w:tcPr>
            <w:tcW w:w="5210" w:type="dxa"/>
          </w:tcPr>
          <w:p w14:paraId="49F7F2EE">
            <w:pPr>
              <w:rPr>
                <w:rFonts w:ascii="Times New Roman" w:hAnsi="Times New Roman" w:eastAsia="宋体" w:cs="Times New Roman"/>
                <w:szCs w:val="21"/>
              </w:rPr>
            </w:pPr>
            <w:r>
              <w:rPr>
                <w:rFonts w:hint="eastAsia" w:ascii="Times New Roman" w:hAnsi="Times New Roman" w:eastAsia="宋体" w:cs="Times New Roman"/>
                <w:szCs w:val="21"/>
              </w:rPr>
              <w:t>盖章：</w:t>
            </w:r>
          </w:p>
        </w:tc>
      </w:tr>
    </w:tbl>
    <w:p w14:paraId="510C8A25">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5E2C707B">
      <w:pPr>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原厂授权书及售后服务承诺函2</w:t>
      </w:r>
    </w:p>
    <w:p w14:paraId="3909D598">
      <w:pPr>
        <w:spacing w:line="360" w:lineRule="auto"/>
        <w:rPr>
          <w:rFonts w:ascii="宋体" w:hAnsi="宋体" w:eastAsia="宋体" w:cs="Times New Roman"/>
          <w:szCs w:val="21"/>
        </w:rPr>
      </w:pPr>
      <w:r>
        <w:rPr>
          <w:rFonts w:hint="eastAsia" w:ascii="宋体" w:hAnsi="宋体" w:eastAsia="宋体" w:cs="Times New Roman"/>
          <w:szCs w:val="21"/>
        </w:rPr>
        <w:t>中山大学附属第八医院（深圳福田）：</w:t>
      </w:r>
    </w:p>
    <w:p w14:paraId="0D7548EE">
      <w:pPr>
        <w:spacing w:line="360" w:lineRule="auto"/>
        <w:ind w:firstLine="435"/>
        <w:rPr>
          <w:rFonts w:ascii="宋体" w:hAnsi="宋体" w:eastAsia="宋体" w:cs="Times New Roman"/>
          <w:szCs w:val="21"/>
        </w:rPr>
      </w:pPr>
      <w:r>
        <w:rPr>
          <w:rFonts w:hint="eastAsia" w:ascii="宋体" w:hAnsi="宋体" w:eastAsia="宋体" w:cs="Times New Roman"/>
          <w:szCs w:val="21"/>
        </w:rPr>
        <w:t>我们</w:t>
      </w:r>
      <w:permStart w:id="40" w:edGrp="everyone"/>
      <w:r>
        <w:rPr>
          <w:rFonts w:hint="eastAsia" w:ascii="宋体" w:hAnsi="宋体" w:eastAsia="宋体" w:cs="Times New Roman"/>
          <w:szCs w:val="21"/>
          <w:u w:val="single"/>
        </w:rPr>
        <w:t>（投标人单位名称）</w:t>
      </w:r>
      <w:permEnd w:id="40"/>
      <w:r>
        <w:rPr>
          <w:rFonts w:hint="eastAsia" w:ascii="宋体" w:hAnsi="宋体" w:eastAsia="宋体" w:cs="Times New Roman"/>
          <w:szCs w:val="21"/>
        </w:rPr>
        <w:t>（制造商或者进口机电产品的国内总代理商名称）是按</w:t>
      </w:r>
      <w:r>
        <w:rPr>
          <w:rFonts w:hint="eastAsia" w:ascii="宋体" w:hAnsi="宋体" w:eastAsia="宋体" w:cs="Times New Roman"/>
          <w:szCs w:val="21"/>
          <w:u w:val="single"/>
        </w:rPr>
        <w:t>中华人民共和国</w:t>
      </w:r>
      <w:r>
        <w:rPr>
          <w:rFonts w:hint="eastAsia" w:ascii="宋体" w:hAnsi="宋体" w:eastAsia="宋体" w:cs="Times New Roman"/>
          <w:szCs w:val="21"/>
        </w:rPr>
        <w:t>（国家名称）法律成立的一家公司，主要营业地址设在</w:t>
      </w:r>
      <w:permStart w:id="41" w:edGrp="everyone"/>
      <w:r>
        <w:rPr>
          <w:rFonts w:hint="eastAsia" w:ascii="宋体" w:hAnsi="宋体" w:eastAsia="宋体" w:cs="Times New Roman"/>
          <w:szCs w:val="21"/>
        </w:rPr>
        <w:t xml:space="preserve"> </w:t>
      </w:r>
      <w:permEnd w:id="41"/>
      <w:r>
        <w:rPr>
          <w:rFonts w:hint="eastAsia" w:ascii="宋体" w:hAnsi="宋体" w:eastAsia="宋体" w:cs="Times New Roman"/>
          <w:szCs w:val="21"/>
        </w:rPr>
        <w:t>。兹指派按</w:t>
      </w:r>
      <w:r>
        <w:rPr>
          <w:rFonts w:hint="eastAsia" w:ascii="宋体" w:hAnsi="宋体" w:eastAsia="宋体" w:cs="Times New Roman"/>
          <w:szCs w:val="21"/>
          <w:u w:val="single"/>
        </w:rPr>
        <w:t>中华人民共和国</w:t>
      </w:r>
      <w:r>
        <w:rPr>
          <w:rFonts w:hint="eastAsia" w:ascii="宋体" w:hAnsi="宋体" w:eastAsia="宋体" w:cs="Times New Roman"/>
          <w:szCs w:val="21"/>
        </w:rPr>
        <w:t>（国家名称）法律成立的、主要营业地址设在</w:t>
      </w:r>
      <w:permStart w:id="42" w:edGrp="everyone"/>
      <w:r>
        <w:rPr>
          <w:rFonts w:hint="eastAsia" w:ascii="宋体" w:hAnsi="宋体" w:eastAsia="宋体" w:cs="Times New Roman"/>
          <w:szCs w:val="21"/>
        </w:rPr>
        <w:t xml:space="preserve"> </w:t>
      </w:r>
      <w:permEnd w:id="42"/>
      <w:r>
        <w:rPr>
          <w:rFonts w:hint="eastAsia" w:ascii="宋体" w:hAnsi="宋体" w:eastAsia="宋体" w:cs="Times New Roman"/>
          <w:szCs w:val="21"/>
        </w:rPr>
        <w:t>的</w:t>
      </w:r>
      <w:permStart w:id="43" w:edGrp="everyone"/>
      <w:r>
        <w:rPr>
          <w:rFonts w:hint="eastAsia" w:ascii="宋体" w:hAnsi="宋体" w:eastAsia="宋体" w:cs="Times New Roman"/>
          <w:szCs w:val="21"/>
        </w:rPr>
        <w:t xml:space="preserve"> </w:t>
      </w:r>
      <w:permEnd w:id="43"/>
      <w:r>
        <w:rPr>
          <w:rFonts w:hint="eastAsia" w:ascii="宋体" w:hAnsi="宋体" w:eastAsia="宋体" w:cs="Times New Roman"/>
          <w:szCs w:val="21"/>
        </w:rPr>
        <w:t>（投标人单位名称）作为我方真正的和合法的代理人进行下列有效活动：</w:t>
      </w:r>
    </w:p>
    <w:p w14:paraId="589CCAFB">
      <w:pPr>
        <w:spacing w:line="360" w:lineRule="auto"/>
        <w:ind w:firstLine="435"/>
        <w:rPr>
          <w:rFonts w:ascii="宋体" w:hAnsi="宋体" w:eastAsia="宋体" w:cs="Times New Roman"/>
          <w:szCs w:val="21"/>
        </w:rPr>
      </w:pPr>
      <w:r>
        <w:rPr>
          <w:rFonts w:hint="eastAsia" w:ascii="宋体" w:hAnsi="宋体" w:eastAsia="宋体" w:cs="Times New Roman"/>
          <w:szCs w:val="21"/>
        </w:rPr>
        <w:t>1. 代表我方办理贵方关于</w:t>
      </w:r>
      <w:permStart w:id="44" w:edGrp="everyone"/>
      <w:r>
        <w:rPr>
          <w:rFonts w:hint="eastAsia" w:ascii="宋体" w:hAnsi="宋体" w:eastAsia="宋体" w:cs="Times New Roman"/>
          <w:szCs w:val="21"/>
        </w:rPr>
        <w:t xml:space="preserve"> </w:t>
      </w:r>
      <w:permEnd w:id="44"/>
      <w:r>
        <w:rPr>
          <w:rFonts w:hint="eastAsia" w:ascii="宋体" w:hAnsi="宋体" w:eastAsia="宋体" w:cs="Times New Roman"/>
          <w:szCs w:val="21"/>
          <w:u w:val="single"/>
        </w:rPr>
        <w:t>项目</w:t>
      </w:r>
      <w:r>
        <w:rPr>
          <w:rFonts w:hint="eastAsia" w:ascii="宋体" w:hAnsi="宋体" w:eastAsia="宋体" w:cs="Times New Roman"/>
          <w:szCs w:val="21"/>
        </w:rPr>
        <w:t>（</w:t>
      </w:r>
      <w:r>
        <w:rPr>
          <w:rFonts w:hint="eastAsia" w:ascii="宋体" w:hAnsi="宋体" w:eastAsia="宋体" w:cs="Times New Roman"/>
          <w:szCs w:val="21"/>
          <w:u w:val="single"/>
        </w:rPr>
        <w:t>项目编号：</w:t>
      </w:r>
      <w:permStart w:id="45" w:edGrp="everyone"/>
      <w:r>
        <w:rPr>
          <w:rFonts w:hint="eastAsia" w:ascii="宋体" w:hAnsi="宋体" w:eastAsia="宋体" w:cs="Times New Roman"/>
          <w:szCs w:val="21"/>
          <w:u w:val="single"/>
        </w:rPr>
        <w:t xml:space="preserve"> </w:t>
      </w:r>
      <w:permEnd w:id="45"/>
      <w:r>
        <w:rPr>
          <w:rFonts w:hint="eastAsia" w:ascii="宋体" w:hAnsi="宋体" w:eastAsia="宋体" w:cs="Times New Roman"/>
          <w:szCs w:val="21"/>
        </w:rPr>
        <w:t>）要求采购的由我方制造/或进口的货物的有关事宜，并对我方具有约束力。</w:t>
      </w:r>
    </w:p>
    <w:p w14:paraId="39E599CD">
      <w:pPr>
        <w:spacing w:line="360" w:lineRule="auto"/>
        <w:ind w:firstLine="435"/>
        <w:rPr>
          <w:rFonts w:ascii="宋体" w:hAnsi="宋体" w:eastAsia="宋体" w:cs="Times New Roman"/>
          <w:szCs w:val="21"/>
        </w:rPr>
      </w:pPr>
      <w:r>
        <w:rPr>
          <w:rFonts w:hint="eastAsia" w:ascii="宋体" w:hAnsi="宋体" w:eastAsia="宋体" w:cs="Times New Roman"/>
          <w:szCs w:val="21"/>
        </w:rPr>
        <w:t>2. 作为原厂商，我方保证为本项目验收合格后的组织实施、售后服务提供</w:t>
      </w:r>
      <w:permStart w:id="46" w:edGrp="everyone"/>
      <w:r>
        <w:rPr>
          <w:rFonts w:hint="eastAsia" w:ascii="宋体" w:hAnsi="宋体" w:eastAsia="宋体" w:cs="Times New Roman"/>
          <w:szCs w:val="21"/>
        </w:rPr>
        <w:t xml:space="preserve">  </w:t>
      </w:r>
      <w:r>
        <w:rPr>
          <w:rFonts w:hint="eastAsia" w:ascii="宋体" w:hAnsi="宋体" w:eastAsia="宋体" w:cs="Times New Roman"/>
          <w:szCs w:val="21"/>
          <w:u w:val="single"/>
        </w:rPr>
        <w:t xml:space="preserve">  </w:t>
      </w:r>
      <w:permEnd w:id="46"/>
      <w:r>
        <w:rPr>
          <w:rFonts w:hint="eastAsia" w:ascii="宋体" w:hAnsi="宋体" w:eastAsia="宋体" w:cs="Times New Roman"/>
          <w:szCs w:val="21"/>
        </w:rPr>
        <w:t>年纯正的、专业化的保修和技术支持且在保修期内所有故障配件更换，贵方无需额外再支付费用。</w:t>
      </w:r>
    </w:p>
    <w:p w14:paraId="3253EDCD">
      <w:pPr>
        <w:spacing w:line="360" w:lineRule="auto"/>
        <w:ind w:firstLine="435"/>
        <w:rPr>
          <w:rFonts w:ascii="宋体" w:hAnsi="宋体" w:eastAsia="宋体" w:cs="Times New Roman"/>
          <w:szCs w:val="21"/>
        </w:rPr>
      </w:pPr>
      <w:r>
        <w:rPr>
          <w:rFonts w:hint="eastAsia" w:ascii="宋体" w:hAnsi="宋体" w:eastAsia="宋体" w:cs="Times New Roman"/>
          <w:szCs w:val="21"/>
        </w:rPr>
        <w:t>3. 我方此次向贵方提供的产品名称为：</w:t>
      </w:r>
      <w:permStart w:id="47" w:edGrp="everyone"/>
      <w:r>
        <w:rPr>
          <w:rFonts w:hint="eastAsia" w:ascii="宋体" w:hAnsi="宋体" w:eastAsia="宋体" w:cs="Times New Roman"/>
          <w:szCs w:val="21"/>
        </w:rPr>
        <w:t xml:space="preserve"> </w:t>
      </w:r>
      <w:permEnd w:id="47"/>
      <w:r>
        <w:rPr>
          <w:rFonts w:hint="eastAsia" w:ascii="宋体" w:hAnsi="宋体" w:eastAsia="宋体" w:cs="Times New Roman"/>
          <w:szCs w:val="21"/>
        </w:rPr>
        <w:t>；规格型号：</w:t>
      </w:r>
      <w:permStart w:id="48" w:edGrp="everyone"/>
      <w:r>
        <w:rPr>
          <w:rFonts w:hint="eastAsia" w:ascii="宋体" w:hAnsi="宋体" w:eastAsia="宋体" w:cs="Times New Roman"/>
          <w:szCs w:val="21"/>
        </w:rPr>
        <w:t xml:space="preserve"> </w:t>
      </w:r>
      <w:permEnd w:id="48"/>
      <w:r>
        <w:rPr>
          <w:rFonts w:hint="eastAsia" w:ascii="宋体" w:hAnsi="宋体" w:eastAsia="宋体" w:cs="Times New Roman"/>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eastAsia="宋体" w:cs="Times New Roman"/>
          <w:szCs w:val="21"/>
          <w:u w:val="single"/>
        </w:rPr>
        <w:t>360（天）</w:t>
      </w:r>
      <w:r>
        <w:rPr>
          <w:rFonts w:hint="eastAsia" w:ascii="宋体" w:hAnsi="宋体" w:eastAsia="宋体" w:cs="Times New Roman"/>
          <w:szCs w:val="21"/>
        </w:rPr>
        <w:t xml:space="preserve">内，我方没有对该型号产品进行停产、淘汰的计划。    </w:t>
      </w:r>
    </w:p>
    <w:p w14:paraId="42C8CCC3">
      <w:pPr>
        <w:spacing w:line="360" w:lineRule="auto"/>
        <w:ind w:firstLine="435"/>
        <w:rPr>
          <w:rFonts w:ascii="宋体" w:hAnsi="宋体" w:eastAsia="宋体" w:cs="Times New Roman"/>
          <w:szCs w:val="21"/>
        </w:rPr>
      </w:pPr>
      <w:r>
        <w:rPr>
          <w:rFonts w:hint="eastAsia" w:ascii="宋体" w:hAnsi="宋体" w:eastAsia="宋体" w:cs="Times New Roman"/>
          <w:szCs w:val="21"/>
        </w:rPr>
        <w:t>4. 我方承诺将及时提请贵方关注：相关产品的生产、供货、售后服务以及性能等方面的重大变更：</w:t>
      </w:r>
    </w:p>
    <w:p w14:paraId="4386A0FF">
      <w:pPr>
        <w:spacing w:line="360" w:lineRule="auto"/>
        <w:ind w:firstLine="435"/>
        <w:rPr>
          <w:rFonts w:ascii="宋体" w:hAnsi="宋体" w:eastAsia="宋体" w:cs="Times New Roman"/>
          <w:szCs w:val="21"/>
          <w:u w:val="single"/>
        </w:rPr>
      </w:pPr>
      <w:r>
        <w:rPr>
          <w:rFonts w:hint="eastAsia" w:ascii="宋体" w:hAnsi="宋体" w:eastAsia="宋体" w:cs="Times New Roman"/>
          <w:szCs w:val="21"/>
          <w:u w:val="single"/>
        </w:rPr>
        <w:t>　　　  _                                  _</w:t>
      </w:r>
    </w:p>
    <w:p w14:paraId="6CE79228">
      <w:pPr>
        <w:spacing w:line="360" w:lineRule="auto"/>
        <w:ind w:firstLine="435"/>
        <w:rPr>
          <w:rFonts w:ascii="宋体" w:hAnsi="宋体" w:eastAsia="宋体" w:cs="Times New Roman"/>
          <w:szCs w:val="21"/>
        </w:rPr>
      </w:pPr>
      <w:r>
        <w:rPr>
          <w:rFonts w:hint="eastAsia" w:ascii="宋体" w:hAnsi="宋体" w:eastAsia="宋体" w:cs="Times New Roman"/>
          <w:szCs w:val="21"/>
          <w:u w:val="single"/>
        </w:rPr>
        <w:t>　　　　                                       _</w:t>
      </w:r>
    </w:p>
    <w:p w14:paraId="2CEFBC77">
      <w:pPr>
        <w:spacing w:line="360" w:lineRule="auto"/>
        <w:ind w:firstLine="435"/>
        <w:rPr>
          <w:rFonts w:ascii="宋体" w:hAnsi="宋体" w:eastAsia="宋体" w:cs="Times New Roman"/>
          <w:szCs w:val="21"/>
        </w:rPr>
      </w:pPr>
      <w:r>
        <w:rPr>
          <w:rFonts w:hint="eastAsia" w:ascii="宋体" w:hAnsi="宋体" w:eastAsia="宋体" w:cs="Times New Roman"/>
          <w:szCs w:val="21"/>
        </w:rPr>
        <w:t>5、我方同意按照贵方要求提供与投标有关的一切数据或资料。</w:t>
      </w:r>
    </w:p>
    <w:p w14:paraId="7F1BDE40">
      <w:pPr>
        <w:spacing w:line="360" w:lineRule="auto"/>
        <w:ind w:firstLine="435"/>
        <w:rPr>
          <w:rFonts w:ascii="宋体" w:hAnsi="宋体" w:eastAsia="宋体" w:cs="Times New Roman"/>
          <w:szCs w:val="21"/>
        </w:rPr>
      </w:pPr>
    </w:p>
    <w:p w14:paraId="7E4BB3EB">
      <w:pPr>
        <w:spacing w:line="360" w:lineRule="auto"/>
        <w:rPr>
          <w:rFonts w:ascii="宋体" w:hAnsi="宋体" w:eastAsia="宋体" w:cs="Times New Roman"/>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1179F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0FBE1DB">
            <w:pPr>
              <w:rPr>
                <w:rFonts w:ascii="Times New Roman" w:hAnsi="Times New Roman" w:eastAsia="宋体" w:cs="Times New Roman"/>
                <w:szCs w:val="21"/>
              </w:rPr>
            </w:pPr>
            <w:r>
              <w:rPr>
                <w:rFonts w:hint="eastAsia" w:ascii="Times New Roman" w:hAnsi="Times New Roman" w:eastAsia="宋体" w:cs="Times New Roman"/>
                <w:szCs w:val="21"/>
              </w:rPr>
              <w:t>厂家/中国总代理：</w:t>
            </w:r>
            <w:r>
              <w:rPr>
                <w:rFonts w:ascii="Times New Roman" w:hAnsi="Times New Roman" w:eastAsia="宋体" w:cs="Times New Roman"/>
                <w:szCs w:val="21"/>
              </w:rPr>
              <w:t xml:space="preserve"> </w:t>
            </w:r>
            <w:permStart w:id="49" w:edGrp="everyone"/>
            <w:r>
              <w:rPr>
                <w:rFonts w:hint="eastAsia" w:ascii="Times New Roman" w:hAnsi="Times New Roman" w:eastAsia="宋体" w:cs="Times New Roman"/>
                <w:szCs w:val="21"/>
              </w:rPr>
              <w:t xml:space="preserve"> </w:t>
            </w:r>
            <w:permEnd w:id="49"/>
          </w:p>
        </w:tc>
        <w:tc>
          <w:tcPr>
            <w:tcW w:w="5210" w:type="dxa"/>
          </w:tcPr>
          <w:p w14:paraId="5AB80386">
            <w:pPr>
              <w:rPr>
                <w:rFonts w:ascii="Times New Roman" w:hAnsi="Times New Roman" w:eastAsia="宋体" w:cs="Times New Roman"/>
                <w:szCs w:val="21"/>
              </w:rPr>
            </w:pPr>
            <w:r>
              <w:rPr>
                <w:rFonts w:hint="eastAsia" w:ascii="Times New Roman" w:hAnsi="Times New Roman" w:eastAsia="宋体" w:cs="Times New Roman"/>
                <w:szCs w:val="21"/>
              </w:rPr>
              <w:t xml:space="preserve">中标代理商/经销商： </w:t>
            </w:r>
            <w:permStart w:id="50" w:edGrp="everyone"/>
            <w:r>
              <w:rPr>
                <w:rFonts w:hint="eastAsia" w:ascii="Times New Roman" w:hAnsi="Times New Roman" w:eastAsia="宋体" w:cs="Times New Roman"/>
                <w:szCs w:val="21"/>
              </w:rPr>
              <w:t xml:space="preserve"> </w:t>
            </w:r>
            <w:permEnd w:id="50"/>
          </w:p>
        </w:tc>
      </w:tr>
      <w:tr w14:paraId="23040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16760D2">
            <w:pPr>
              <w:rPr>
                <w:rFonts w:ascii="Times New Roman" w:hAnsi="Times New Roman" w:eastAsia="宋体" w:cs="Times New Roman"/>
                <w:szCs w:val="21"/>
              </w:rPr>
            </w:pPr>
            <w:r>
              <w:rPr>
                <w:rFonts w:hint="eastAsia" w:ascii="Times New Roman" w:hAnsi="Times New Roman" w:eastAsia="宋体" w:cs="Times New Roman"/>
                <w:szCs w:val="21"/>
              </w:rPr>
              <w:t>电话：</w:t>
            </w:r>
            <w:r>
              <w:rPr>
                <w:rFonts w:ascii="Times New Roman" w:hAnsi="Times New Roman" w:eastAsia="宋体" w:cs="Times New Roman"/>
                <w:szCs w:val="21"/>
              </w:rPr>
              <w:t xml:space="preserve"> </w:t>
            </w:r>
            <w:permStart w:id="51" w:edGrp="everyone"/>
            <w:r>
              <w:rPr>
                <w:rFonts w:hint="eastAsia" w:ascii="Times New Roman" w:hAnsi="Times New Roman" w:eastAsia="宋体" w:cs="Times New Roman"/>
                <w:szCs w:val="21"/>
              </w:rPr>
              <w:t xml:space="preserve"> </w:t>
            </w:r>
            <w:permEnd w:id="51"/>
          </w:p>
        </w:tc>
        <w:tc>
          <w:tcPr>
            <w:tcW w:w="5210" w:type="dxa"/>
          </w:tcPr>
          <w:p w14:paraId="6BA2BA53">
            <w:pPr>
              <w:rPr>
                <w:rFonts w:ascii="Times New Roman" w:hAnsi="Times New Roman" w:eastAsia="宋体" w:cs="Times New Roman"/>
                <w:szCs w:val="21"/>
              </w:rPr>
            </w:pPr>
            <w:r>
              <w:rPr>
                <w:rFonts w:hint="eastAsia" w:ascii="Times New Roman" w:hAnsi="Times New Roman" w:eastAsia="宋体" w:cs="Times New Roman"/>
                <w:szCs w:val="21"/>
              </w:rPr>
              <w:t xml:space="preserve">电话： </w:t>
            </w:r>
            <w:permStart w:id="52" w:edGrp="everyone"/>
            <w:r>
              <w:rPr>
                <w:rFonts w:hint="eastAsia" w:ascii="Times New Roman" w:hAnsi="Times New Roman" w:eastAsia="宋体" w:cs="Times New Roman"/>
                <w:szCs w:val="21"/>
              </w:rPr>
              <w:t xml:space="preserve"> </w:t>
            </w:r>
            <w:permEnd w:id="52"/>
          </w:p>
        </w:tc>
      </w:tr>
      <w:tr w14:paraId="2C17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5884B0">
            <w:pPr>
              <w:rPr>
                <w:rFonts w:ascii="Times New Roman" w:hAnsi="Times New Roman" w:eastAsia="宋体" w:cs="Times New Roman"/>
                <w:szCs w:val="21"/>
              </w:rPr>
            </w:pPr>
            <w:r>
              <w:rPr>
                <w:rFonts w:hint="eastAsia" w:ascii="Times New Roman" w:hAnsi="Times New Roman" w:eastAsia="宋体" w:cs="Times New Roman"/>
                <w:szCs w:val="21"/>
              </w:rPr>
              <w:t>盖章：</w:t>
            </w:r>
            <w:r>
              <w:rPr>
                <w:rFonts w:ascii="Times New Roman" w:hAnsi="Times New Roman" w:eastAsia="宋体" w:cs="Times New Roman"/>
                <w:szCs w:val="21"/>
              </w:rPr>
              <w:t xml:space="preserve"> </w:t>
            </w:r>
          </w:p>
        </w:tc>
        <w:tc>
          <w:tcPr>
            <w:tcW w:w="5210" w:type="dxa"/>
          </w:tcPr>
          <w:p w14:paraId="5355F532">
            <w:pPr>
              <w:rPr>
                <w:rFonts w:ascii="Times New Roman" w:hAnsi="Times New Roman" w:eastAsia="宋体" w:cs="Times New Roman"/>
                <w:szCs w:val="21"/>
              </w:rPr>
            </w:pPr>
            <w:r>
              <w:rPr>
                <w:rFonts w:hint="eastAsia" w:ascii="Times New Roman" w:hAnsi="Times New Roman" w:eastAsia="宋体" w:cs="Times New Roman"/>
                <w:szCs w:val="21"/>
              </w:rPr>
              <w:t>盖章：</w:t>
            </w:r>
          </w:p>
        </w:tc>
      </w:tr>
    </w:tbl>
    <w:p w14:paraId="7276234E">
      <w:pPr>
        <w:widowControl/>
        <w:jc w:val="left"/>
        <w:rPr>
          <w:rFonts w:ascii="宋体" w:hAnsi="宋体" w:eastAsia="宋体" w:cs="Times New Roman"/>
          <w:szCs w:val="21"/>
        </w:rPr>
      </w:pPr>
    </w:p>
    <w:p w14:paraId="533E1405">
      <w:pPr>
        <w:widowControl/>
        <w:jc w:val="left"/>
        <w:rPr>
          <w:rFonts w:ascii="宋体" w:hAnsi="宋体" w:eastAsia="宋体" w:cs="Times New Roman"/>
          <w:szCs w:val="21"/>
        </w:rPr>
      </w:pPr>
      <w:r>
        <w:rPr>
          <w:rFonts w:ascii="Times New Roman" w:hAnsi="宋体" w:eastAsia="宋体" w:cs="Times New Roman"/>
        </w:rPr>
        <w:br w:type="page"/>
      </w:r>
    </w:p>
    <w:p w14:paraId="27102FB4">
      <w:pPr>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每年二次的维护计划</w:t>
      </w:r>
    </w:p>
    <w:p w14:paraId="2D82287A">
      <w:pPr>
        <w:widowControl w:val="0"/>
        <w:spacing w:line="360" w:lineRule="auto"/>
        <w:jc w:val="left"/>
        <w:rPr>
          <w:rFonts w:ascii="宋体" w:hAnsi="宋体" w:eastAsia="宋体" w:cs="Times New Roman"/>
          <w:kern w:val="2"/>
          <w:sz w:val="21"/>
          <w:szCs w:val="21"/>
          <w:lang w:val="en-US" w:eastAsia="zh-CN" w:bidi="ar-SA"/>
        </w:rPr>
      </w:pPr>
      <w:permStart w:id="53" w:edGrp="everyone"/>
    </w:p>
    <w:p w14:paraId="66375E65">
      <w:pPr>
        <w:widowControl w:val="0"/>
        <w:spacing w:line="360" w:lineRule="auto"/>
        <w:jc w:val="left"/>
        <w:rPr>
          <w:rFonts w:ascii="宋体" w:hAnsi="宋体" w:eastAsia="宋体" w:cs="Times New Roman"/>
          <w:kern w:val="2"/>
          <w:sz w:val="21"/>
          <w:szCs w:val="21"/>
          <w:lang w:val="en-US" w:eastAsia="zh-CN" w:bidi="ar-SA"/>
        </w:rPr>
      </w:pPr>
    </w:p>
    <w:p w14:paraId="3E029A3A">
      <w:pPr>
        <w:widowControl w:val="0"/>
        <w:spacing w:line="360" w:lineRule="auto"/>
        <w:jc w:val="left"/>
        <w:rPr>
          <w:rFonts w:ascii="宋体" w:hAnsi="宋体" w:eastAsia="宋体" w:cs="Times New Roman"/>
          <w:kern w:val="2"/>
          <w:sz w:val="21"/>
          <w:szCs w:val="21"/>
          <w:lang w:val="en-US" w:eastAsia="zh-CN" w:bidi="ar-SA"/>
        </w:rPr>
      </w:pPr>
    </w:p>
    <w:permEnd w:id="53"/>
    <w:p w14:paraId="327A0FDB">
      <w:pPr>
        <w:widowControl/>
        <w:jc w:val="left"/>
        <w:rPr>
          <w:rFonts w:ascii="宋体" w:hAnsi="宋体" w:eastAsia="宋体" w:cs="Times New Roman"/>
          <w:szCs w:val="21"/>
        </w:rPr>
      </w:pPr>
      <w:r>
        <w:rPr>
          <w:rFonts w:ascii="Times New Roman" w:hAnsi="宋体" w:eastAsia="宋体" w:cs="Times New Roman"/>
        </w:rPr>
        <w:br w:type="page"/>
      </w:r>
    </w:p>
    <w:p w14:paraId="696F426A">
      <w:pPr>
        <w:widowControl w:val="0"/>
        <w:spacing w:line="360" w:lineRule="auto"/>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附件3</w:t>
      </w:r>
      <w:r>
        <w:rPr>
          <w:rFonts w:ascii="宋体" w:hAnsi="宋体" w:eastAsia="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应急措施和应急方案；</w:t>
      </w:r>
    </w:p>
    <w:p w14:paraId="00393E14">
      <w:pPr>
        <w:widowControl w:val="0"/>
        <w:spacing w:line="360" w:lineRule="auto"/>
        <w:jc w:val="left"/>
        <w:rPr>
          <w:rFonts w:ascii="宋体" w:hAnsi="宋体" w:eastAsia="宋体" w:cs="Times New Roman"/>
          <w:kern w:val="2"/>
          <w:sz w:val="21"/>
          <w:szCs w:val="21"/>
          <w:lang w:val="en-US" w:eastAsia="zh-CN" w:bidi="ar-SA"/>
        </w:rPr>
      </w:pPr>
      <w:permStart w:id="54" w:edGrp="everyone"/>
    </w:p>
    <w:p w14:paraId="69A0A369">
      <w:pPr>
        <w:widowControl w:val="0"/>
        <w:spacing w:line="360" w:lineRule="auto"/>
        <w:jc w:val="left"/>
        <w:rPr>
          <w:rFonts w:ascii="宋体" w:hAnsi="宋体" w:eastAsia="宋体" w:cs="Times New Roman"/>
          <w:kern w:val="2"/>
          <w:sz w:val="21"/>
          <w:szCs w:val="21"/>
          <w:lang w:val="en-US" w:eastAsia="zh-CN" w:bidi="ar-SA"/>
        </w:rPr>
      </w:pPr>
    </w:p>
    <w:p w14:paraId="56BFB53A">
      <w:pPr>
        <w:widowControl w:val="0"/>
        <w:spacing w:line="360" w:lineRule="auto"/>
        <w:jc w:val="left"/>
        <w:rPr>
          <w:rFonts w:ascii="宋体" w:hAnsi="宋体" w:eastAsia="宋体" w:cs="Times New Roman"/>
          <w:kern w:val="2"/>
          <w:sz w:val="21"/>
          <w:szCs w:val="21"/>
          <w:lang w:val="en-US" w:eastAsia="zh-CN" w:bidi="ar-SA"/>
        </w:rPr>
      </w:pPr>
    </w:p>
    <w:permEnd w:id="54"/>
    <w:p w14:paraId="71CCEB9C">
      <w:pPr>
        <w:widowControl w:val="0"/>
        <w:spacing w:line="360" w:lineRule="auto"/>
        <w:jc w:val="left"/>
        <w:rPr>
          <w:rFonts w:ascii="宋体" w:hAnsi="宋体" w:eastAsia="宋体" w:cs="Times New Roman"/>
          <w:kern w:val="2"/>
          <w:sz w:val="21"/>
          <w:szCs w:val="21"/>
          <w:lang w:val="en-US" w:eastAsia="zh-CN" w:bidi="ar-SA"/>
        </w:rPr>
      </w:pPr>
    </w:p>
    <w:p w14:paraId="13DC6642">
      <w:pPr>
        <w:widowControl/>
        <w:jc w:val="left"/>
        <w:rPr>
          <w:rFonts w:ascii="宋体" w:hAnsi="宋体" w:eastAsia="宋体" w:cs="Times New Roman"/>
          <w:szCs w:val="21"/>
        </w:rPr>
      </w:pPr>
      <w:r>
        <w:rPr>
          <w:rFonts w:ascii="Times New Roman" w:hAnsi="宋体" w:eastAsia="宋体" w:cs="Times New Roman"/>
        </w:rPr>
        <w:br w:type="page"/>
      </w:r>
    </w:p>
    <w:p w14:paraId="37870F28">
      <w:pPr>
        <w:widowControl w:val="0"/>
        <w:spacing w:line="360" w:lineRule="auto"/>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附件4</w:t>
      </w:r>
      <w:r>
        <w:rPr>
          <w:rFonts w:ascii="宋体" w:hAnsi="宋体" w:eastAsia="宋体" w:cs="Times New Roman"/>
          <w:kern w:val="2"/>
          <w:sz w:val="21"/>
          <w:szCs w:val="21"/>
          <w:lang w:val="en-US" w:eastAsia="zh-CN" w:bidi="ar-SA"/>
        </w:rPr>
        <w:t>.</w:t>
      </w:r>
      <w:r>
        <w:rPr>
          <w:rFonts w:hint="eastAsia" w:ascii="宋体" w:hAnsi="宋体" w:eastAsia="宋体" w:cs="Times New Roman"/>
          <w:kern w:val="2"/>
          <w:sz w:val="21"/>
          <w:szCs w:val="21"/>
          <w:lang w:val="en-US" w:eastAsia="zh-CN" w:bidi="ar-SA"/>
        </w:rPr>
        <w:t>技术偏离表/技术参数、含技术参数的产品彩页</w:t>
      </w:r>
    </w:p>
    <w:p w14:paraId="5A7F1CBF">
      <w:pPr>
        <w:widowControl w:val="0"/>
        <w:spacing w:line="360" w:lineRule="auto"/>
        <w:jc w:val="left"/>
        <w:rPr>
          <w:rFonts w:ascii="宋体" w:hAnsi="宋体" w:eastAsia="宋体" w:cs="Times New Roman"/>
          <w:kern w:val="2"/>
          <w:sz w:val="21"/>
          <w:szCs w:val="21"/>
          <w:lang w:val="en-US" w:eastAsia="zh-CN" w:bidi="ar-SA"/>
        </w:rPr>
      </w:pPr>
      <w:permStart w:id="55" w:edGrp="everyone"/>
    </w:p>
    <w:p w14:paraId="568CDA5D">
      <w:pPr>
        <w:widowControl w:val="0"/>
        <w:spacing w:line="360" w:lineRule="auto"/>
        <w:jc w:val="left"/>
        <w:rPr>
          <w:rFonts w:ascii="宋体" w:hAnsi="宋体" w:eastAsia="宋体" w:cs="Times New Roman"/>
          <w:kern w:val="2"/>
          <w:sz w:val="21"/>
          <w:szCs w:val="21"/>
          <w:lang w:val="en-US" w:eastAsia="zh-CN" w:bidi="ar-SA"/>
        </w:rPr>
      </w:pPr>
    </w:p>
    <w:p w14:paraId="7AD78AA3">
      <w:pPr>
        <w:widowControl w:val="0"/>
        <w:spacing w:line="360" w:lineRule="auto"/>
        <w:jc w:val="left"/>
        <w:rPr>
          <w:rFonts w:ascii="宋体" w:hAnsi="宋体" w:eastAsia="宋体" w:cs="Times New Roman"/>
          <w:kern w:val="2"/>
          <w:sz w:val="21"/>
          <w:szCs w:val="21"/>
          <w:lang w:val="en-US" w:eastAsia="zh-CN" w:bidi="ar-SA"/>
        </w:rPr>
      </w:pPr>
    </w:p>
    <w:permEnd w:id="55"/>
    <w:p w14:paraId="714DED59">
      <w:pPr>
        <w:widowControl/>
        <w:jc w:val="left"/>
        <w:rPr>
          <w:rFonts w:ascii="宋体" w:hAnsi="宋体" w:eastAsia="宋体" w:cs="Times New Roman"/>
          <w:szCs w:val="21"/>
        </w:rPr>
      </w:pPr>
      <w:r>
        <w:rPr>
          <w:rFonts w:ascii="Times New Roman" w:hAnsi="宋体" w:eastAsia="宋体" w:cs="Times New Roman"/>
        </w:rPr>
        <w:br w:type="page"/>
      </w:r>
    </w:p>
    <w:p w14:paraId="1BEE059A">
      <w:pPr>
        <w:widowControl w:val="0"/>
        <w:spacing w:line="360" w:lineRule="auto"/>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附件5.三证：乙方营业执照、乙方医疗器械生产/经营许可证、产品医疗器械注册/备案证</w:t>
      </w:r>
    </w:p>
    <w:p w14:paraId="35DD4241">
      <w:pPr>
        <w:widowControl w:val="0"/>
        <w:spacing w:line="360" w:lineRule="auto"/>
        <w:jc w:val="left"/>
        <w:rPr>
          <w:rFonts w:ascii="宋体" w:hAnsi="宋体" w:eastAsia="宋体" w:cs="Times New Roman"/>
          <w:kern w:val="2"/>
          <w:sz w:val="21"/>
          <w:szCs w:val="21"/>
          <w:lang w:val="en-US" w:eastAsia="zh-CN" w:bidi="ar-SA"/>
        </w:rPr>
      </w:pPr>
      <w:permStart w:id="56" w:edGrp="everyone"/>
    </w:p>
    <w:p w14:paraId="7E2A4491">
      <w:pPr>
        <w:widowControl w:val="0"/>
        <w:spacing w:line="360" w:lineRule="auto"/>
        <w:jc w:val="left"/>
        <w:rPr>
          <w:rFonts w:ascii="宋体" w:hAnsi="宋体" w:eastAsia="宋体" w:cs="Times New Roman"/>
          <w:kern w:val="2"/>
          <w:sz w:val="21"/>
          <w:szCs w:val="21"/>
          <w:lang w:val="en-US" w:eastAsia="zh-CN" w:bidi="ar-SA"/>
        </w:rPr>
      </w:pPr>
    </w:p>
    <w:p w14:paraId="7CD3C824">
      <w:pPr>
        <w:widowControl w:val="0"/>
        <w:spacing w:line="360" w:lineRule="auto"/>
        <w:jc w:val="left"/>
        <w:rPr>
          <w:rFonts w:ascii="宋体" w:hAnsi="宋体" w:eastAsia="宋体" w:cs="Times New Roman"/>
          <w:kern w:val="2"/>
          <w:sz w:val="21"/>
          <w:szCs w:val="21"/>
          <w:lang w:val="en-US" w:eastAsia="zh-CN" w:bidi="ar-SA"/>
        </w:rPr>
      </w:pPr>
    </w:p>
    <w:permEnd w:id="56"/>
    <w:p w14:paraId="40711C76">
      <w:pPr>
        <w:widowControl/>
        <w:jc w:val="left"/>
        <w:rPr>
          <w:rFonts w:ascii="宋体" w:hAnsi="宋体" w:eastAsia="宋体" w:cs="Times New Roman"/>
          <w:szCs w:val="21"/>
        </w:rPr>
      </w:pPr>
      <w:r>
        <w:rPr>
          <w:rFonts w:ascii="Times New Roman" w:hAnsi="宋体" w:eastAsia="宋体" w:cs="Times New Roman"/>
        </w:rPr>
        <w:br w:type="page"/>
      </w:r>
    </w:p>
    <w:p w14:paraId="660997A8">
      <w:pPr>
        <w:widowControl w:val="0"/>
        <w:spacing w:line="360" w:lineRule="auto"/>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附件6.中标通知书/采购通知书</w:t>
      </w:r>
    </w:p>
    <w:p w14:paraId="33AED7AE">
      <w:pPr>
        <w:widowControl w:val="0"/>
        <w:spacing w:line="360" w:lineRule="auto"/>
        <w:jc w:val="left"/>
        <w:rPr>
          <w:rFonts w:ascii="宋体" w:hAnsi="宋体" w:eastAsia="宋体" w:cs="Times New Roman"/>
          <w:kern w:val="2"/>
          <w:sz w:val="21"/>
          <w:szCs w:val="21"/>
          <w:lang w:val="en-US" w:eastAsia="zh-CN" w:bidi="ar-SA"/>
        </w:rPr>
      </w:pPr>
      <w:permStart w:id="57" w:edGrp="everyone"/>
    </w:p>
    <w:p w14:paraId="4EC58021">
      <w:pPr>
        <w:widowControl w:val="0"/>
        <w:spacing w:line="360" w:lineRule="auto"/>
        <w:jc w:val="left"/>
        <w:rPr>
          <w:rFonts w:ascii="宋体" w:hAnsi="宋体" w:eastAsia="宋体" w:cs="Times New Roman"/>
          <w:kern w:val="2"/>
          <w:sz w:val="21"/>
          <w:szCs w:val="21"/>
          <w:lang w:val="en-US" w:eastAsia="zh-CN" w:bidi="ar-SA"/>
        </w:rPr>
      </w:pPr>
    </w:p>
    <w:p w14:paraId="6EC89CC5">
      <w:pPr>
        <w:widowControl w:val="0"/>
        <w:spacing w:line="360" w:lineRule="auto"/>
        <w:jc w:val="left"/>
        <w:rPr>
          <w:rFonts w:ascii="宋体" w:hAnsi="宋体" w:eastAsia="宋体" w:cs="Times New Roman"/>
          <w:kern w:val="2"/>
          <w:sz w:val="21"/>
          <w:szCs w:val="21"/>
          <w:lang w:val="en-US" w:eastAsia="zh-CN" w:bidi="ar-SA"/>
        </w:rPr>
      </w:pPr>
    </w:p>
    <w:permEnd w:id="57"/>
    <w:p w14:paraId="0A729B85">
      <w:pPr>
        <w:widowControl/>
        <w:jc w:val="left"/>
        <w:rPr>
          <w:rFonts w:ascii="宋体" w:hAnsi="宋体" w:eastAsia="宋体" w:cs="Times New Roman"/>
          <w:szCs w:val="21"/>
        </w:rPr>
      </w:pPr>
      <w:r>
        <w:rPr>
          <w:rFonts w:ascii="Times New Roman" w:hAnsi="宋体" w:eastAsia="宋体" w:cs="Times New Roman"/>
        </w:rPr>
        <w:br w:type="page"/>
      </w:r>
    </w:p>
    <w:p w14:paraId="5EFB6943">
      <w:pPr>
        <w:widowControl w:val="0"/>
        <w:spacing w:line="360" w:lineRule="auto"/>
        <w:jc w:val="left"/>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附件7.廉洁协议</w:t>
      </w:r>
    </w:p>
    <w:p w14:paraId="2319A3E2">
      <w:pPr>
        <w:widowControl/>
        <w:spacing w:line="360" w:lineRule="auto"/>
        <w:jc w:val="center"/>
        <w:rPr>
          <w:rFonts w:ascii="宋体" w:hAnsi="宋体" w:eastAsia="宋体" w:cs="宋体"/>
          <w:b/>
          <w:kern w:val="0"/>
          <w:sz w:val="32"/>
          <w:szCs w:val="32"/>
        </w:rPr>
      </w:pPr>
      <w:r>
        <w:rPr>
          <w:rFonts w:hint="eastAsia" w:ascii="宋体" w:hAnsi="宋体" w:eastAsia="宋体" w:cs="宋体"/>
          <w:b/>
          <w:kern w:val="0"/>
          <w:sz w:val="32"/>
          <w:szCs w:val="32"/>
        </w:rPr>
        <w:t>中山大学附属第八医院医药产品廉洁购销协议</w:t>
      </w:r>
    </w:p>
    <w:p w14:paraId="06A2D091">
      <w:pPr>
        <w:tabs>
          <w:tab w:val="left" w:pos="780"/>
        </w:tabs>
        <w:spacing w:line="440" w:lineRule="atLeast"/>
        <w:rPr>
          <w:rFonts w:ascii="宋体" w:hAnsi="宋体" w:eastAsia="宋体" w:cs="Times New Roman"/>
          <w:szCs w:val="21"/>
        </w:rPr>
      </w:pPr>
      <w:r>
        <w:rPr>
          <w:rFonts w:hint="eastAsia" w:ascii="宋体" w:hAnsi="宋体" w:eastAsia="宋体" w:cs="Times New Roman"/>
          <w:szCs w:val="21"/>
        </w:rPr>
        <w:t>甲方：中山大学附属第八医院(深圳福田)</w:t>
      </w:r>
    </w:p>
    <w:p w14:paraId="4BCCE771">
      <w:pPr>
        <w:tabs>
          <w:tab w:val="left" w:pos="780"/>
        </w:tabs>
        <w:spacing w:line="440" w:lineRule="atLeast"/>
        <w:rPr>
          <w:rFonts w:ascii="宋体" w:hAnsi="宋体" w:eastAsia="宋体" w:cs="Times New Roman"/>
          <w:szCs w:val="21"/>
        </w:rPr>
      </w:pPr>
      <w:r>
        <w:rPr>
          <w:rFonts w:hint="eastAsia" w:ascii="宋体" w:hAnsi="宋体" w:eastAsia="宋体" w:cs="Times New Roman"/>
          <w:szCs w:val="21"/>
        </w:rPr>
        <w:t>乙方：</w:t>
      </w:r>
      <w:permStart w:id="58" w:edGrp="everyone"/>
      <w:r>
        <w:rPr>
          <w:rFonts w:hint="eastAsia" w:ascii="宋体" w:hAnsi="宋体" w:eastAsia="宋体" w:cs="Times New Roman"/>
          <w:szCs w:val="21"/>
        </w:rPr>
        <w:t xml:space="preserve"> </w:t>
      </w:r>
      <w:permEnd w:id="58"/>
    </w:p>
    <w:p w14:paraId="348C012D">
      <w:pPr>
        <w:tabs>
          <w:tab w:val="left" w:pos="780"/>
        </w:tabs>
        <w:spacing w:line="440" w:lineRule="atLeast"/>
        <w:rPr>
          <w:rFonts w:ascii="宋体" w:hAnsi="宋体" w:eastAsia="宋体" w:cs="Times New Roman"/>
          <w:szCs w:val="21"/>
        </w:rPr>
      </w:pPr>
      <w:r>
        <w:rPr>
          <w:rFonts w:hint="eastAsia" w:ascii="宋体" w:hAnsi="宋体" w:eastAsia="宋体" w:cs="Times New Roman"/>
          <w:szCs w:val="21"/>
        </w:rPr>
        <w:t xml:space="preserve">采购产品: </w:t>
      </w:r>
      <w:permStart w:id="59" w:edGrp="everyone"/>
      <w:r>
        <w:rPr>
          <w:rFonts w:hint="eastAsia" w:ascii="宋体" w:hAnsi="宋体" w:eastAsia="宋体" w:cs="Times New Roman"/>
          <w:szCs w:val="21"/>
        </w:rPr>
        <w:t xml:space="preserve"> </w:t>
      </w:r>
      <w:permEnd w:id="59"/>
    </w:p>
    <w:p w14:paraId="39320A2F">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为加强医院管理，规范我院医药产品购销行为，有效防范商业贿赂，营造公平交易、诚实守信的购销环境，经甲、乙双方协商，同意签订本合同，并共同遵守：</w:t>
      </w:r>
    </w:p>
    <w:p w14:paraId="391F8441">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一、甲乙双方按照《中华人民共和国民法典》及医药产品购销合同约定购销药品、医用设备、医用耗材等医药产品。</w:t>
      </w:r>
    </w:p>
    <w:p w14:paraId="4F3A63C3">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二、甲方应当严格执行医药产品购销合同验收、入库制度，对采购医药产品及发票进行查验，不得违反有关规定合同外采购、违价采购或从非规定渠道采购。</w:t>
      </w:r>
    </w:p>
    <w:p w14:paraId="033C623E">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FE80049">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四、严禁甲方工作人员利用任何途径和方式，为乙方统计医师个人及临床科室有关医药产品用量信息，或为乙方统计提供便利。</w:t>
      </w:r>
    </w:p>
    <w:p w14:paraId="5B17CE39">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五、乙方不得以回扣、宴请等方式影响甲方工作人员采购或使用医药产品的选择权，不得在学术活动中提供旅游、超标准支付食宿费用。</w:t>
      </w:r>
    </w:p>
    <w:p w14:paraId="75ACD18C">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六、乙方指定</w:t>
      </w:r>
      <w:permStart w:id="60" w:edGrp="everyone"/>
      <w:r>
        <w:rPr>
          <w:rFonts w:hint="eastAsia" w:ascii="宋体" w:hAnsi="宋体" w:eastAsia="宋体" w:cs="Times New Roman"/>
          <w:szCs w:val="21"/>
        </w:rPr>
        <w:t xml:space="preserve"> </w:t>
      </w:r>
      <w:permEnd w:id="60"/>
      <w:r>
        <w:rPr>
          <w:rFonts w:hint="eastAsia" w:ascii="宋体" w:hAnsi="宋体" w:eastAsia="宋体" w:cs="Times New Roman"/>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1EC0FA31">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6277281B">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八、本合同作为医药产品购销合同的重要组成部分，与购销合同一并执行，具有同等的法律效力。</w:t>
      </w:r>
    </w:p>
    <w:p w14:paraId="35E2B2C1">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九、本合同一式五份，乙方执一份，甲方执四份，并从签订之日起生效。</w:t>
      </w:r>
    </w:p>
    <w:p w14:paraId="126BCFDA">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 xml:space="preserve">甲方（盖章）：                 </w:t>
      </w:r>
      <w:r>
        <w:rPr>
          <w:rFonts w:hint="eastAsia" w:ascii="宋体" w:hAnsi="宋体" w:eastAsia="宋体" w:cs="Times New Roman"/>
          <w:szCs w:val="21"/>
        </w:rPr>
        <w:tab/>
      </w:r>
      <w:r>
        <w:rPr>
          <w:rFonts w:hint="eastAsia" w:ascii="宋体" w:hAnsi="宋体" w:eastAsia="宋体" w:cs="Times New Roman"/>
          <w:szCs w:val="21"/>
        </w:rPr>
        <w:tab/>
      </w:r>
      <w:r>
        <w:rPr>
          <w:rFonts w:hint="eastAsia" w:ascii="宋体" w:hAnsi="宋体" w:eastAsia="宋体" w:cs="Times New Roman"/>
          <w:szCs w:val="21"/>
        </w:rPr>
        <w:t>乙方（盖章）：</w:t>
      </w:r>
    </w:p>
    <w:p w14:paraId="4109CB32">
      <w:pPr>
        <w:tabs>
          <w:tab w:val="left" w:pos="780"/>
        </w:tabs>
        <w:spacing w:line="440" w:lineRule="atLeast"/>
        <w:ind w:firstLine="420" w:firstLineChars="200"/>
        <w:rPr>
          <w:rFonts w:ascii="宋体" w:hAnsi="宋体" w:eastAsia="宋体" w:cs="Times New Roman"/>
          <w:szCs w:val="21"/>
        </w:rPr>
      </w:pPr>
      <w:r>
        <w:rPr>
          <w:rFonts w:hint="eastAsia" w:ascii="宋体" w:hAnsi="宋体" w:eastAsia="宋体" w:cs="Times New Roman"/>
          <w:szCs w:val="21"/>
        </w:rPr>
        <w:t xml:space="preserve">负责人:                       </w:t>
      </w:r>
      <w:r>
        <w:rPr>
          <w:rFonts w:hint="eastAsia" w:ascii="宋体" w:hAnsi="宋体" w:eastAsia="宋体" w:cs="Times New Roman"/>
          <w:szCs w:val="21"/>
        </w:rPr>
        <w:tab/>
      </w:r>
      <w:r>
        <w:rPr>
          <w:rFonts w:hint="eastAsia" w:ascii="宋体" w:hAnsi="宋体" w:eastAsia="宋体" w:cs="Times New Roman"/>
          <w:szCs w:val="21"/>
        </w:rPr>
        <w:tab/>
      </w:r>
      <w:r>
        <w:rPr>
          <w:rFonts w:hint="eastAsia" w:ascii="宋体" w:hAnsi="宋体" w:eastAsia="宋体" w:cs="Times New Roman"/>
          <w:szCs w:val="21"/>
        </w:rPr>
        <w:t>负责人:</w:t>
      </w:r>
    </w:p>
    <w:p w14:paraId="3E6E3D8A">
      <w:pPr>
        <w:tabs>
          <w:tab w:val="left" w:pos="780"/>
        </w:tabs>
        <w:spacing w:line="440" w:lineRule="atLeast"/>
        <w:ind w:firstLine="420" w:firstLineChars="200"/>
        <w:rPr>
          <w:rFonts w:ascii="宋体" w:hAnsi="宋体" w:eastAsia="宋体" w:cs="Times New Roman"/>
          <w:szCs w:val="21"/>
        </w:rPr>
      </w:pPr>
      <w:permStart w:id="61" w:edGrp="everyone"/>
      <w:r>
        <w:rPr>
          <w:rFonts w:hint="eastAsia" w:ascii="宋体" w:hAnsi="宋体" w:eastAsia="宋体" w:cs="Times New Roman"/>
          <w:szCs w:val="21"/>
        </w:rPr>
        <w:t xml:space="preserve"> </w:t>
      </w:r>
      <w:permEnd w:id="61"/>
      <w:r>
        <w:rPr>
          <w:rFonts w:hint="eastAsia" w:ascii="宋体" w:hAnsi="宋体" w:eastAsia="宋体" w:cs="Times New Roman"/>
          <w:szCs w:val="21"/>
        </w:rPr>
        <w:t xml:space="preserve">年   月   日                       </w:t>
      </w:r>
      <w:permStart w:id="62" w:edGrp="everyone"/>
      <w:r>
        <w:rPr>
          <w:rFonts w:hint="eastAsia" w:ascii="宋体" w:hAnsi="宋体" w:eastAsia="宋体" w:cs="Times New Roman"/>
          <w:szCs w:val="21"/>
        </w:rPr>
        <w:t xml:space="preserve"> </w:t>
      </w:r>
      <w:permEnd w:id="62"/>
      <w:r>
        <w:rPr>
          <w:rFonts w:hint="eastAsia" w:ascii="宋体" w:hAnsi="宋体" w:eastAsia="宋体" w:cs="Times New Roman"/>
          <w:szCs w:val="21"/>
        </w:rPr>
        <w:t xml:space="preserve"> 年   月   日</w:t>
      </w:r>
    </w:p>
    <w:p w14:paraId="09C7D5CE">
      <w:pPr>
        <w:rPr>
          <w:rFonts w:ascii="Times New Roman" w:hAnsi="Times New Roman" w:eastAsia="宋体" w:cs="Times New Roman"/>
        </w:rPr>
      </w:pPr>
    </w:p>
    <w:p w14:paraId="549DEFCC">
      <w:pPr>
        <w:spacing w:line="360" w:lineRule="auto"/>
        <w:rPr>
          <w:rFonts w:hint="eastAsia" w:ascii="宋体" w:hAnsi="宋体" w:eastAsia="宋体"/>
          <w:szCs w:val="21"/>
          <w:lang w:eastAsia="zh-CN"/>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5532F94-32EE-4952-BB40-5EE1A171A96D}"/>
  </w:font>
  <w:font w:name="黑体">
    <w:panose1 w:val="02010609060101010101"/>
    <w:charset w:val="86"/>
    <w:family w:val="auto"/>
    <w:pitch w:val="default"/>
    <w:sig w:usb0="800002BF" w:usb1="38CF7CFA" w:usb2="00000016" w:usb3="00000000" w:csb0="00040001" w:csb1="00000000"/>
    <w:embedRegular r:id="rId2" w:fontKey="{35C09754-EF3A-4037-A328-9F11D48B0C82}"/>
  </w:font>
  <w:font w:name="Courier New">
    <w:panose1 w:val="02070309020205020404"/>
    <w:charset w:val="01"/>
    <w:family w:val="modern"/>
    <w:pitch w:val="default"/>
    <w:sig w:usb0="E0002EFF" w:usb1="C0007843" w:usb2="00000009" w:usb3="00000000" w:csb0="400001FF" w:csb1="FFFF0000"/>
    <w:embedRegular r:id="rId3" w:fontKey="{9508D922-A938-4AD0-BA4A-A7AC34109FC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226C571-48DB-46CA-A5B0-A4248A191D4B}"/>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5" w:fontKey="{93E03EE4-091A-4E9A-9B53-87B18C99A0E4}"/>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embedRegular r:id="rId6" w:fontKey="{050D8CA2-4C9D-4E7C-BDEF-0BC87F78BCC6}"/>
  </w:font>
  <w:font w:name="仿宋_GB2312">
    <w:panose1 w:val="02010609030101010101"/>
    <w:charset w:val="86"/>
    <w:family w:val="modern"/>
    <w:pitch w:val="default"/>
    <w:sig w:usb0="00000001" w:usb1="080E0000" w:usb2="00000000" w:usb3="00000000" w:csb0="00040000" w:csb1="00000000"/>
    <w:embedRegular r:id="rId7" w:fontKey="{F8460021-314D-4FA4-A764-B916388388B9}"/>
  </w:font>
  <w:font w:name="华文中宋">
    <w:panose1 w:val="02010600040101010101"/>
    <w:charset w:val="86"/>
    <w:family w:val="auto"/>
    <w:pitch w:val="default"/>
    <w:sig w:usb0="00000287" w:usb1="080F0000" w:usb2="00000000" w:usb3="00000000" w:csb0="0004009F" w:csb1="DFD70000"/>
    <w:embedRegular r:id="rId8" w:fontKey="{7B989C81-C3A6-4D91-9A2F-E3BBC162C371}"/>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embedRegular r:id="rId9" w:fontKey="{8702EE8F-01D6-4142-864C-E37F00098F4A}"/>
  </w:font>
  <w:font w:name="Microsoft YaHei UI">
    <w:panose1 w:val="020B0503020204020204"/>
    <w:charset w:val="86"/>
    <w:family w:val="swiss"/>
    <w:pitch w:val="default"/>
    <w:sig w:usb0="80000287" w:usb1="2ACF3C50" w:usb2="00000016" w:usb3="00000000" w:csb0="0004001F" w:csb1="00000000"/>
  </w:font>
  <w:font w:name="方正小标宋简体">
    <w:panose1 w:val="02000000000000000000"/>
    <w:charset w:val="86"/>
    <w:family w:val="auto"/>
    <w:pitch w:val="default"/>
    <w:sig w:usb0="00000001" w:usb1="080E0000" w:usb2="00000000" w:usb3="00000000" w:csb0="00040000" w:csb1="00000000"/>
    <w:embedRegular r:id="rId10" w:fontKey="{573B9307-2707-4CF4-A144-9717EE87B266}"/>
  </w:font>
  <w:font w:name="Calibri Light">
    <w:panose1 w:val="020F0302020204030204"/>
    <w:charset w:val="00"/>
    <w:family w:val="swiss"/>
    <w:pitch w:val="default"/>
    <w:sig w:usb0="E4002EFF" w:usb1="C000247B" w:usb2="00000009" w:usb3="00000000" w:csb0="200001FF" w:csb1="00000000"/>
    <w:embedRegular r:id="rId11" w:fontKey="{515D571B-9F7F-4AEB-B575-C79F9E3437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DC9DE">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216E0B1A">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CA56E">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07566F">
                          <w:pPr>
                            <w:pStyle w:val="18"/>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60</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3407566F">
                    <w:pPr>
                      <w:pStyle w:val="18"/>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60</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7DF13">
    <w:pPr>
      <w:pStyle w:val="18"/>
    </w:pPr>
    <w:r>
      <w:rPr>
        <w:rFonts w:hint="eastAsia"/>
      </w:rPr>
      <w:t xml:space="preserve">                                          第</w:t>
    </w:r>
    <w:r>
      <w:fldChar w:fldCharType="begin"/>
    </w:r>
    <w:r>
      <w:rPr>
        <w:rStyle w:val="29"/>
      </w:rPr>
      <w:instrText xml:space="preserve"> PAGE </w:instrText>
    </w:r>
    <w:r>
      <w:fldChar w:fldCharType="separate"/>
    </w:r>
    <w:r>
      <w:rPr>
        <w:rStyle w:val="29"/>
      </w:rPr>
      <w:t>26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60</w:t>
    </w:r>
    <w:r>
      <w:fldChar w:fldCharType="end"/>
    </w:r>
    <w:r>
      <w:rPr>
        <w:rStyle w:val="29"/>
        <w:rFonts w:hint="eastAsia"/>
      </w:rPr>
      <w:t>页</w:t>
    </w:r>
  </w:p>
  <w:p w14:paraId="50026157">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宋体" w:cs="Times New Roman"/>
        <w:kern w:val="2"/>
        <w:sz w:val="21"/>
        <w:szCs w:val="24"/>
        <w:lang w:val="en-US" w:eastAsia="zh-CN" w:bidi="ar-SA"/>
      </w:rPr>
      <w:id w:val="147464088"/>
    </w:sdtPr>
    <w:sdtEndPr>
      <w:rPr>
        <w:rFonts w:ascii="Times New Roman" w:hAnsi="Times New Roman" w:eastAsia="宋体" w:cs="Times New Roman"/>
        <w:kern w:val="2"/>
        <w:sz w:val="18"/>
        <w:szCs w:val="18"/>
        <w:lang w:val="en-US" w:eastAsia="zh-CN" w:bidi="ar-SA"/>
      </w:rPr>
    </w:sdtEndPr>
    <w:sdtContent>
      <w:p w14:paraId="167EA3AD">
        <w:pPr>
          <w:widowControl w:val="0"/>
          <w:tabs>
            <w:tab w:val="center" w:pos="4153"/>
            <w:tab w:val="right" w:pos="8306"/>
          </w:tabs>
          <w:snapToGrid w:val="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4</w:t>
        </w:r>
        <w:r>
          <w:rPr>
            <w:rFonts w:ascii="Times New Roman" w:hAnsi="Times New Roman" w:eastAsia="宋体" w:cs="Times New Roman"/>
            <w:kern w:val="2"/>
            <w:sz w:val="18"/>
            <w:szCs w:val="18"/>
            <w:lang w:val="zh-CN" w:eastAsia="zh-CN" w:bidi="ar-SA"/>
          </w:rPr>
          <w:fldChar w:fldCharType="end"/>
        </w:r>
      </w:p>
    </w:sdtContent>
  </w:sdt>
  <w:p w14:paraId="614E203A">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106C8">
    <w:pPr>
      <w:pStyle w:val="18"/>
    </w:pPr>
    <w:r>
      <w:rPr>
        <w:rFonts w:hint="eastAsia"/>
      </w:rPr>
      <w:t xml:space="preserve">                                          第</w:t>
    </w:r>
    <w:r>
      <w:fldChar w:fldCharType="begin"/>
    </w:r>
    <w:r>
      <w:rPr>
        <w:rStyle w:val="29"/>
      </w:rPr>
      <w:instrText xml:space="preserve"> PAGE </w:instrText>
    </w:r>
    <w:r>
      <w:fldChar w:fldCharType="separate"/>
    </w:r>
    <w:r>
      <w:rPr>
        <w:rStyle w:val="29"/>
      </w:rPr>
      <w:t>60</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60</w:t>
    </w:r>
    <w:r>
      <w:fldChar w:fldCharType="end"/>
    </w:r>
    <w:r>
      <w:rPr>
        <w:rStyle w:val="29"/>
        <w:rFonts w:hint="eastAsia"/>
      </w:rPr>
      <w:t>页</w:t>
    </w:r>
  </w:p>
  <w:p w14:paraId="763249E8">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93472">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028BF">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92F8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F5BE7F91"/>
    <w:multiLevelType w:val="singleLevel"/>
    <w:tmpl w:val="F5BE7F91"/>
    <w:lvl w:ilvl="0" w:tentative="0">
      <w:start w:val="2"/>
      <w:numFmt w:val="chineseCounting"/>
      <w:suff w:val="nothing"/>
      <w:lvlText w:val="（%1）"/>
      <w:lvlJc w:val="left"/>
      <w:rPr>
        <w:rFonts w:hint="eastAsia"/>
      </w:rPr>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2">
    <w:nsid w:val="4F1BEF8C"/>
    <w:multiLevelType w:val="singleLevel"/>
    <w:tmpl w:val="4F1BEF8C"/>
    <w:lvl w:ilvl="0" w:tentative="0">
      <w:start w:val="2"/>
      <w:numFmt w:val="decimal"/>
      <w:suff w:val="nothing"/>
      <w:lvlText w:val="%1、"/>
      <w:lvlJc w:val="left"/>
    </w:lvl>
  </w:abstractNum>
  <w:abstractNum w:abstractNumId="1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1"/>
  </w:num>
  <w:num w:numId="3">
    <w:abstractNumId w:val="4"/>
  </w:num>
  <w:num w:numId="4">
    <w:abstractNumId w:val="0"/>
  </w:num>
  <w:num w:numId="5">
    <w:abstractNumId w:val="3"/>
  </w:num>
  <w:num w:numId="6">
    <w:abstractNumId w:val="7"/>
  </w:num>
  <w:num w:numId="7">
    <w:abstractNumId w:val="5"/>
  </w:num>
  <w:num w:numId="8">
    <w:abstractNumId w:val="12"/>
  </w:num>
  <w:num w:numId="9">
    <w:abstractNumId w:val="2"/>
  </w:num>
  <w:num w:numId="10">
    <w:abstractNumId w:val="15"/>
  </w:num>
  <w:num w:numId="11">
    <w:abstractNumId w:val="6"/>
  </w:num>
  <w:num w:numId="12">
    <w:abstractNumId w:val="13"/>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9"/>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嘉慧">
    <w15:presenceInfo w15:providerId="None" w15:userId="林嘉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oNotDisplayPageBoundaries w:val="1"/>
  <w:embedTrueTypeFonts/>
  <w:saveSubsetFont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5NjBkZmU5OGM0NmY5ZTdlMzE0NmRiOGQ0ZDFmYWE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32D"/>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26CD2"/>
    <w:rsid w:val="0073322A"/>
    <w:rsid w:val="00741EB8"/>
    <w:rsid w:val="007648D7"/>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4B78"/>
    <w:rsid w:val="00D46025"/>
    <w:rsid w:val="00D74A59"/>
    <w:rsid w:val="00DC3F65"/>
    <w:rsid w:val="00DD43DF"/>
    <w:rsid w:val="00DD5F27"/>
    <w:rsid w:val="00E625C7"/>
    <w:rsid w:val="00E67B30"/>
    <w:rsid w:val="00E93158"/>
    <w:rsid w:val="00E96AF0"/>
    <w:rsid w:val="00EB3BCE"/>
    <w:rsid w:val="00F75736"/>
    <w:rsid w:val="00F9432B"/>
    <w:rsid w:val="00FB4547"/>
    <w:rsid w:val="00FE7B94"/>
    <w:rsid w:val="014F219D"/>
    <w:rsid w:val="01590495"/>
    <w:rsid w:val="015F4C74"/>
    <w:rsid w:val="018856AF"/>
    <w:rsid w:val="019F1377"/>
    <w:rsid w:val="01A87AFF"/>
    <w:rsid w:val="01AD08E0"/>
    <w:rsid w:val="01B464A4"/>
    <w:rsid w:val="01EC3E90"/>
    <w:rsid w:val="01FF3BC3"/>
    <w:rsid w:val="02186A33"/>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8058F0"/>
    <w:rsid w:val="04A86794"/>
    <w:rsid w:val="04C72DF6"/>
    <w:rsid w:val="04D1736D"/>
    <w:rsid w:val="05002B6F"/>
    <w:rsid w:val="051B16B0"/>
    <w:rsid w:val="05573D16"/>
    <w:rsid w:val="055F3A65"/>
    <w:rsid w:val="05600E1D"/>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D35EAA"/>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5D5410"/>
    <w:rsid w:val="0A7E1D45"/>
    <w:rsid w:val="0A9E537E"/>
    <w:rsid w:val="0A9E5F43"/>
    <w:rsid w:val="0AA96DC2"/>
    <w:rsid w:val="0AE222D4"/>
    <w:rsid w:val="0B0B3158"/>
    <w:rsid w:val="0B1F1979"/>
    <w:rsid w:val="0B462E0D"/>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30D0F"/>
    <w:rsid w:val="135E44C2"/>
    <w:rsid w:val="136E27FF"/>
    <w:rsid w:val="13772741"/>
    <w:rsid w:val="137A57A0"/>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8915A8"/>
    <w:rsid w:val="15CE3B81"/>
    <w:rsid w:val="15EA58AF"/>
    <w:rsid w:val="162639BD"/>
    <w:rsid w:val="16375ADB"/>
    <w:rsid w:val="169757FF"/>
    <w:rsid w:val="16BE59A3"/>
    <w:rsid w:val="16E41182"/>
    <w:rsid w:val="170506E5"/>
    <w:rsid w:val="171952CF"/>
    <w:rsid w:val="17505829"/>
    <w:rsid w:val="17716EB9"/>
    <w:rsid w:val="17795D6E"/>
    <w:rsid w:val="178A7F7B"/>
    <w:rsid w:val="179262CE"/>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1155D"/>
    <w:rsid w:val="1BD45C69"/>
    <w:rsid w:val="1BFC2ACA"/>
    <w:rsid w:val="1C071B9A"/>
    <w:rsid w:val="1C273FEB"/>
    <w:rsid w:val="1C5648D0"/>
    <w:rsid w:val="1C7B67E3"/>
    <w:rsid w:val="1C907DE2"/>
    <w:rsid w:val="1C9A47BD"/>
    <w:rsid w:val="1CBE3199"/>
    <w:rsid w:val="1CE43C8A"/>
    <w:rsid w:val="1CED60A0"/>
    <w:rsid w:val="1D04257E"/>
    <w:rsid w:val="1D087C8C"/>
    <w:rsid w:val="1D0F5BBD"/>
    <w:rsid w:val="1D1902C6"/>
    <w:rsid w:val="1D28389F"/>
    <w:rsid w:val="1D5C4168"/>
    <w:rsid w:val="1D7274E7"/>
    <w:rsid w:val="1D8A2A83"/>
    <w:rsid w:val="1D9751A0"/>
    <w:rsid w:val="1DB548A6"/>
    <w:rsid w:val="1DD71231"/>
    <w:rsid w:val="1DD8480B"/>
    <w:rsid w:val="1DE42135"/>
    <w:rsid w:val="1DE877AA"/>
    <w:rsid w:val="1DEB7B7E"/>
    <w:rsid w:val="1E280D00"/>
    <w:rsid w:val="1E2C7696"/>
    <w:rsid w:val="1E470974"/>
    <w:rsid w:val="1E62755C"/>
    <w:rsid w:val="1E761259"/>
    <w:rsid w:val="1E7D6144"/>
    <w:rsid w:val="1E8219AC"/>
    <w:rsid w:val="1E8A0861"/>
    <w:rsid w:val="1EDB6CE1"/>
    <w:rsid w:val="1EDE1A0F"/>
    <w:rsid w:val="1EE0517B"/>
    <w:rsid w:val="1F0B19A2"/>
    <w:rsid w:val="1F134CFA"/>
    <w:rsid w:val="1F1545CE"/>
    <w:rsid w:val="1F1D16D5"/>
    <w:rsid w:val="1F2111C5"/>
    <w:rsid w:val="1F334A54"/>
    <w:rsid w:val="1F3A2287"/>
    <w:rsid w:val="1F3C1B5B"/>
    <w:rsid w:val="1F5A46D7"/>
    <w:rsid w:val="1F944F64"/>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9B4302"/>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831FDA"/>
    <w:rsid w:val="249064A5"/>
    <w:rsid w:val="24A0493A"/>
    <w:rsid w:val="24B02CB6"/>
    <w:rsid w:val="24BB5C18"/>
    <w:rsid w:val="24C820E3"/>
    <w:rsid w:val="24DF6C29"/>
    <w:rsid w:val="250E3F9A"/>
    <w:rsid w:val="25136B76"/>
    <w:rsid w:val="25270BB7"/>
    <w:rsid w:val="25396B3D"/>
    <w:rsid w:val="254554E2"/>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260BA"/>
    <w:rsid w:val="26D4684B"/>
    <w:rsid w:val="26EB4AA5"/>
    <w:rsid w:val="27313F6F"/>
    <w:rsid w:val="27334461"/>
    <w:rsid w:val="279544FE"/>
    <w:rsid w:val="27A056B0"/>
    <w:rsid w:val="27AB3D22"/>
    <w:rsid w:val="27B340B3"/>
    <w:rsid w:val="27BA5D13"/>
    <w:rsid w:val="27E014F2"/>
    <w:rsid w:val="27E167B5"/>
    <w:rsid w:val="28043432"/>
    <w:rsid w:val="281178FD"/>
    <w:rsid w:val="28181047"/>
    <w:rsid w:val="28362F97"/>
    <w:rsid w:val="283C0E1E"/>
    <w:rsid w:val="2849353B"/>
    <w:rsid w:val="286640ED"/>
    <w:rsid w:val="28CD5F1A"/>
    <w:rsid w:val="28D9666D"/>
    <w:rsid w:val="28EF40E2"/>
    <w:rsid w:val="291A315C"/>
    <w:rsid w:val="296879F1"/>
    <w:rsid w:val="296A5517"/>
    <w:rsid w:val="2973261D"/>
    <w:rsid w:val="29AA7275"/>
    <w:rsid w:val="29B82726"/>
    <w:rsid w:val="29DB6414"/>
    <w:rsid w:val="29E51041"/>
    <w:rsid w:val="29EA6657"/>
    <w:rsid w:val="29ED479A"/>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E174D"/>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E2D229A"/>
    <w:rsid w:val="2E725599"/>
    <w:rsid w:val="2E8E4BE2"/>
    <w:rsid w:val="2E90508B"/>
    <w:rsid w:val="2E9C27E9"/>
    <w:rsid w:val="2EA119DB"/>
    <w:rsid w:val="2EB229A3"/>
    <w:rsid w:val="2EB84F76"/>
    <w:rsid w:val="2EBC6435"/>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283AF3"/>
    <w:rsid w:val="30452D4B"/>
    <w:rsid w:val="307A6987"/>
    <w:rsid w:val="307B6EF4"/>
    <w:rsid w:val="308D68F9"/>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52BB0"/>
    <w:rsid w:val="342E1F62"/>
    <w:rsid w:val="34686BEE"/>
    <w:rsid w:val="347418C9"/>
    <w:rsid w:val="347D6A46"/>
    <w:rsid w:val="34993154"/>
    <w:rsid w:val="349F1EB9"/>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E04CB"/>
    <w:rsid w:val="375953B3"/>
    <w:rsid w:val="37634FFD"/>
    <w:rsid w:val="37BF76CD"/>
    <w:rsid w:val="37C5301D"/>
    <w:rsid w:val="37E13493"/>
    <w:rsid w:val="37E91B29"/>
    <w:rsid w:val="37FE1C4C"/>
    <w:rsid w:val="38163439"/>
    <w:rsid w:val="381C6576"/>
    <w:rsid w:val="38481119"/>
    <w:rsid w:val="384F0C4E"/>
    <w:rsid w:val="38571B5E"/>
    <w:rsid w:val="387075A8"/>
    <w:rsid w:val="387C4ECF"/>
    <w:rsid w:val="388B0DDA"/>
    <w:rsid w:val="38B63018"/>
    <w:rsid w:val="38D22A8D"/>
    <w:rsid w:val="38E1676C"/>
    <w:rsid w:val="38F27F4A"/>
    <w:rsid w:val="391A56D5"/>
    <w:rsid w:val="39213C0B"/>
    <w:rsid w:val="392534B4"/>
    <w:rsid w:val="392F4087"/>
    <w:rsid w:val="394C2E8B"/>
    <w:rsid w:val="395239A1"/>
    <w:rsid w:val="39602492"/>
    <w:rsid w:val="396F5C57"/>
    <w:rsid w:val="39B12CEE"/>
    <w:rsid w:val="39C53258"/>
    <w:rsid w:val="39D013C6"/>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D1E68EC"/>
    <w:rsid w:val="3D281519"/>
    <w:rsid w:val="3D6F0EF6"/>
    <w:rsid w:val="3D7D1865"/>
    <w:rsid w:val="3D932E36"/>
    <w:rsid w:val="3D9B618F"/>
    <w:rsid w:val="3DAE5EC2"/>
    <w:rsid w:val="3DB42DAD"/>
    <w:rsid w:val="3DBA0E43"/>
    <w:rsid w:val="3DCC00F6"/>
    <w:rsid w:val="3DFA1107"/>
    <w:rsid w:val="3E170C82"/>
    <w:rsid w:val="3E29430C"/>
    <w:rsid w:val="3E3D0FF4"/>
    <w:rsid w:val="3E530817"/>
    <w:rsid w:val="3E5C56B1"/>
    <w:rsid w:val="3E635B71"/>
    <w:rsid w:val="3E762E96"/>
    <w:rsid w:val="3EC040FF"/>
    <w:rsid w:val="3F033FEC"/>
    <w:rsid w:val="3F052F48"/>
    <w:rsid w:val="3F055FB6"/>
    <w:rsid w:val="3F11495A"/>
    <w:rsid w:val="3F4723DB"/>
    <w:rsid w:val="3F731171"/>
    <w:rsid w:val="3F746C97"/>
    <w:rsid w:val="3F912A6C"/>
    <w:rsid w:val="3F95733A"/>
    <w:rsid w:val="3FED7ECB"/>
    <w:rsid w:val="3FF322B2"/>
    <w:rsid w:val="400A2C96"/>
    <w:rsid w:val="401364B0"/>
    <w:rsid w:val="4023022C"/>
    <w:rsid w:val="40556AC9"/>
    <w:rsid w:val="40640ABA"/>
    <w:rsid w:val="40774C91"/>
    <w:rsid w:val="409C64A6"/>
    <w:rsid w:val="40A6363D"/>
    <w:rsid w:val="40AF2F16"/>
    <w:rsid w:val="40B55E5F"/>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5A02DC"/>
    <w:rsid w:val="42786A9F"/>
    <w:rsid w:val="42884F34"/>
    <w:rsid w:val="428E0070"/>
    <w:rsid w:val="428E5EEF"/>
    <w:rsid w:val="42925DB2"/>
    <w:rsid w:val="429531AD"/>
    <w:rsid w:val="43056584"/>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B04A59"/>
    <w:rsid w:val="46BF4C9C"/>
    <w:rsid w:val="46C6427C"/>
    <w:rsid w:val="46D324F5"/>
    <w:rsid w:val="46D72979"/>
    <w:rsid w:val="46DB13AA"/>
    <w:rsid w:val="470703F1"/>
    <w:rsid w:val="47543636"/>
    <w:rsid w:val="47574ED5"/>
    <w:rsid w:val="47590C4D"/>
    <w:rsid w:val="475E7CD8"/>
    <w:rsid w:val="47773A12"/>
    <w:rsid w:val="477912EF"/>
    <w:rsid w:val="47C36A0E"/>
    <w:rsid w:val="480C3F11"/>
    <w:rsid w:val="481B40DC"/>
    <w:rsid w:val="481E44AF"/>
    <w:rsid w:val="482050B5"/>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2F2139"/>
    <w:rsid w:val="4A3E05CE"/>
    <w:rsid w:val="4A58343D"/>
    <w:rsid w:val="4A716A7E"/>
    <w:rsid w:val="4A842484"/>
    <w:rsid w:val="4A8E6E5F"/>
    <w:rsid w:val="4A8F7102"/>
    <w:rsid w:val="4AA2290B"/>
    <w:rsid w:val="4AA956C9"/>
    <w:rsid w:val="4AAE5753"/>
    <w:rsid w:val="4ABA5EA6"/>
    <w:rsid w:val="4AD66A58"/>
    <w:rsid w:val="4ADB5E1D"/>
    <w:rsid w:val="4AF313B8"/>
    <w:rsid w:val="4AFB549E"/>
    <w:rsid w:val="4AFD62DD"/>
    <w:rsid w:val="4B1D284D"/>
    <w:rsid w:val="4B221C9D"/>
    <w:rsid w:val="4B316683"/>
    <w:rsid w:val="4B3D3B99"/>
    <w:rsid w:val="4B3F1BE3"/>
    <w:rsid w:val="4BB01057"/>
    <w:rsid w:val="4BB02FE9"/>
    <w:rsid w:val="4BD05255"/>
    <w:rsid w:val="4BD74836"/>
    <w:rsid w:val="4C112B78"/>
    <w:rsid w:val="4C1C66ED"/>
    <w:rsid w:val="4C2626C4"/>
    <w:rsid w:val="4C52210E"/>
    <w:rsid w:val="4C604940"/>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0C08F5"/>
    <w:rsid w:val="511860D0"/>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E5829"/>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D0271"/>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D6143F"/>
    <w:rsid w:val="57FC2484"/>
    <w:rsid w:val="580C0E73"/>
    <w:rsid w:val="580F7106"/>
    <w:rsid w:val="58201313"/>
    <w:rsid w:val="582F7230"/>
    <w:rsid w:val="58586CFE"/>
    <w:rsid w:val="5862602D"/>
    <w:rsid w:val="58CB5722"/>
    <w:rsid w:val="58D222B1"/>
    <w:rsid w:val="590F3861"/>
    <w:rsid w:val="591946E0"/>
    <w:rsid w:val="591C0D83"/>
    <w:rsid w:val="592B7F6F"/>
    <w:rsid w:val="5954428A"/>
    <w:rsid w:val="59904A4C"/>
    <w:rsid w:val="59AA5338"/>
    <w:rsid w:val="59AD6D1C"/>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9F314E"/>
    <w:rsid w:val="5CC606DB"/>
    <w:rsid w:val="5CD61363"/>
    <w:rsid w:val="5CE272F5"/>
    <w:rsid w:val="5CE84D8A"/>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816B3B"/>
    <w:rsid w:val="5F97010C"/>
    <w:rsid w:val="5F9745B0"/>
    <w:rsid w:val="5FE8720C"/>
    <w:rsid w:val="5FF612D7"/>
    <w:rsid w:val="60082DB8"/>
    <w:rsid w:val="60600E46"/>
    <w:rsid w:val="607466A0"/>
    <w:rsid w:val="60793CB6"/>
    <w:rsid w:val="608E6A55"/>
    <w:rsid w:val="60BF59C1"/>
    <w:rsid w:val="60C2430D"/>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901DB9"/>
    <w:rsid w:val="62A3501A"/>
    <w:rsid w:val="62CB3D61"/>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276A1F"/>
    <w:rsid w:val="6A3F1ACC"/>
    <w:rsid w:val="6A4A2640"/>
    <w:rsid w:val="6A540F7C"/>
    <w:rsid w:val="6A773014"/>
    <w:rsid w:val="6A841BD5"/>
    <w:rsid w:val="6A892E2B"/>
    <w:rsid w:val="6AA10B75"/>
    <w:rsid w:val="6AB47222"/>
    <w:rsid w:val="6AC30693"/>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E40709"/>
    <w:rsid w:val="6CEB7CE9"/>
    <w:rsid w:val="6CF40E7E"/>
    <w:rsid w:val="6D0221FF"/>
    <w:rsid w:val="6D4C742D"/>
    <w:rsid w:val="6D4F2FA2"/>
    <w:rsid w:val="6D5E495F"/>
    <w:rsid w:val="6D873C6A"/>
    <w:rsid w:val="6D9F1BCD"/>
    <w:rsid w:val="6DB602F7"/>
    <w:rsid w:val="6DCE0425"/>
    <w:rsid w:val="6DF57072"/>
    <w:rsid w:val="6E070B53"/>
    <w:rsid w:val="6E5024FA"/>
    <w:rsid w:val="6E546034"/>
    <w:rsid w:val="6E5F44EB"/>
    <w:rsid w:val="6E753D0F"/>
    <w:rsid w:val="6E922B12"/>
    <w:rsid w:val="6EC23BEB"/>
    <w:rsid w:val="6ED30A35"/>
    <w:rsid w:val="6F370FC4"/>
    <w:rsid w:val="6F4056E9"/>
    <w:rsid w:val="6F5168CA"/>
    <w:rsid w:val="6F73728D"/>
    <w:rsid w:val="6F8A5598"/>
    <w:rsid w:val="6F926779"/>
    <w:rsid w:val="6FCB4E7E"/>
    <w:rsid w:val="6FD10887"/>
    <w:rsid w:val="6FF00C7D"/>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6F30AC"/>
    <w:rsid w:val="76904B1D"/>
    <w:rsid w:val="7697080C"/>
    <w:rsid w:val="76A00CF8"/>
    <w:rsid w:val="76C9109B"/>
    <w:rsid w:val="76EE465E"/>
    <w:rsid w:val="770B50D8"/>
    <w:rsid w:val="771147F0"/>
    <w:rsid w:val="771F6F0D"/>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86333C"/>
    <w:rsid w:val="79A454A8"/>
    <w:rsid w:val="79B10EA4"/>
    <w:rsid w:val="79B80F53"/>
    <w:rsid w:val="79EB757B"/>
    <w:rsid w:val="7A486539"/>
    <w:rsid w:val="7A805F15"/>
    <w:rsid w:val="7A820405"/>
    <w:rsid w:val="7A937E45"/>
    <w:rsid w:val="7B007056"/>
    <w:rsid w:val="7B2F0C84"/>
    <w:rsid w:val="7B4E7D55"/>
    <w:rsid w:val="7B6475E5"/>
    <w:rsid w:val="7B71338B"/>
    <w:rsid w:val="7B803CF3"/>
    <w:rsid w:val="7BAB6FC2"/>
    <w:rsid w:val="7BB21B01"/>
    <w:rsid w:val="7BDD499F"/>
    <w:rsid w:val="7C221CC7"/>
    <w:rsid w:val="7C350F81"/>
    <w:rsid w:val="7C5C4760"/>
    <w:rsid w:val="7C6822A5"/>
    <w:rsid w:val="7C86358B"/>
    <w:rsid w:val="7C8D3A42"/>
    <w:rsid w:val="7C9E2682"/>
    <w:rsid w:val="7CA828C1"/>
    <w:rsid w:val="7CAC1243"/>
    <w:rsid w:val="7CB400F8"/>
    <w:rsid w:val="7CC52305"/>
    <w:rsid w:val="7D4E22FA"/>
    <w:rsid w:val="7D6933A7"/>
    <w:rsid w:val="7D7A4E9D"/>
    <w:rsid w:val="7DA97531"/>
    <w:rsid w:val="7E5E5C24"/>
    <w:rsid w:val="7E6D4A02"/>
    <w:rsid w:val="7E6E4CD3"/>
    <w:rsid w:val="7E941F8F"/>
    <w:rsid w:val="7EAB1087"/>
    <w:rsid w:val="7EDA19B7"/>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2"/>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 w:type="character" w:customStyle="1" w:styleId="77">
    <w:name w:val="cf01"/>
    <w:basedOn w:val="28"/>
    <w:qFormat/>
    <w:uiPriority w:val="0"/>
    <w:rPr>
      <w:rFonts w:hint="eastAsia" w:ascii="Microsoft YaHei UI" w:hAnsi="Microsoft YaHei UI" w:eastAsia="Microsoft YaHei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1691</Words>
  <Characters>1900</Characters>
  <Lines>284</Lines>
  <Paragraphs>79</Paragraphs>
  <TotalTime>17</TotalTime>
  <ScaleCrop>false</ScaleCrop>
  <LinksUpToDate>false</LinksUpToDate>
  <CharactersWithSpaces>2008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2024-11-04T02:00:00Z</dcterms:created>
  <dc:creator>Administrator</dc:creator>
  <cp:lastModifiedBy>招采办杨博淋</cp:lastModifiedBy>
  <cp:lastPrinted>2024-08-29T02:28:00Z</cp:lastPrinted>
  <dcterms:modified xsi:type="dcterms:W3CDTF">2024-11-20T08:00:32Z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5032676807424DDBA01E3FC797F70BF5_13</vt:lpwstr>
  </property>
</Properties>
</file>